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DF70CF" w14:textId="77777777" w:rsidR="00436931" w:rsidRPr="00AE095A" w:rsidRDefault="00436931" w:rsidP="00436931">
      <w:pPr>
        <w:jc w:val="center"/>
        <w:rPr>
          <w:rFonts w:ascii="Aptos" w:hAnsi="Aptos"/>
          <w:b/>
          <w:bCs/>
        </w:rPr>
      </w:pPr>
      <w:r w:rsidRPr="00AE095A">
        <w:rPr>
          <w:rFonts w:ascii="Aptos" w:hAnsi="Aptos"/>
          <w:b/>
          <w:bCs/>
        </w:rPr>
        <w:t>VISION</w:t>
      </w:r>
    </w:p>
    <w:p w14:paraId="24F79F86" w14:textId="77777777" w:rsidR="00436931" w:rsidRPr="00AE095A" w:rsidRDefault="00436931" w:rsidP="00436931">
      <w:pPr>
        <w:rPr>
          <w:rFonts w:ascii="Aptos" w:hAnsi="Aptos"/>
        </w:rPr>
      </w:pPr>
      <w:r w:rsidRPr="00AE095A">
        <w:rPr>
          <w:rFonts w:ascii="Aptos" w:hAnsi="Aptos"/>
        </w:rPr>
        <w:t>We envision a strong and vibrant Texas for all in which women share equally in opportunities for economic advancement to support themselves, their families, and their futures.</w:t>
      </w:r>
    </w:p>
    <w:p w14:paraId="4AAFA7DA" w14:textId="77777777" w:rsidR="00436931" w:rsidRPr="00AE095A" w:rsidRDefault="00436931" w:rsidP="00436931">
      <w:pPr>
        <w:rPr>
          <w:rFonts w:ascii="Aptos" w:hAnsi="Aptos"/>
        </w:rPr>
      </w:pPr>
    </w:p>
    <w:p w14:paraId="4FC73DAC" w14:textId="77777777" w:rsidR="00436931" w:rsidRPr="00AE095A" w:rsidRDefault="00436931" w:rsidP="00436931">
      <w:pPr>
        <w:jc w:val="center"/>
        <w:rPr>
          <w:rFonts w:ascii="Aptos" w:hAnsi="Aptos"/>
          <w:b/>
          <w:bCs/>
        </w:rPr>
      </w:pPr>
      <w:r w:rsidRPr="00AE095A">
        <w:rPr>
          <w:rFonts w:ascii="Aptos" w:hAnsi="Aptos"/>
          <w:b/>
          <w:bCs/>
        </w:rPr>
        <w:t>MISSION</w:t>
      </w:r>
    </w:p>
    <w:p w14:paraId="2995C368" w14:textId="77777777" w:rsidR="00436931" w:rsidRPr="00AE095A" w:rsidRDefault="00436931" w:rsidP="00436931">
      <w:pPr>
        <w:rPr>
          <w:rFonts w:ascii="Aptos" w:hAnsi="Aptos"/>
        </w:rPr>
      </w:pPr>
      <w:r w:rsidRPr="00AE095A">
        <w:rPr>
          <w:rFonts w:ascii="Aptos" w:hAnsi="Aptos"/>
        </w:rPr>
        <w:t>Texas Women’s Foundation invests in removing the barriers to women’s economic security, stability, and success through targeted research, advocacy, grantmaking, and education.</w:t>
      </w:r>
    </w:p>
    <w:p w14:paraId="43F024FF" w14:textId="77777777" w:rsidR="00436931" w:rsidRDefault="00436931" w:rsidP="00C349FB">
      <w:pPr>
        <w:pStyle w:val="BodyText"/>
        <w:ind w:left="90" w:firstLine="0"/>
        <w:jc w:val="center"/>
        <w:rPr>
          <w:rFonts w:ascii="Aptos" w:hAnsi="Aptos"/>
          <w:bCs/>
        </w:rPr>
      </w:pPr>
    </w:p>
    <w:p w14:paraId="54376C75" w14:textId="19BFD6BF" w:rsidR="004F4328" w:rsidRPr="00436931" w:rsidRDefault="004F4328" w:rsidP="00436931">
      <w:pPr>
        <w:pStyle w:val="BodyText"/>
        <w:ind w:left="90" w:firstLine="0"/>
        <w:jc w:val="center"/>
        <w:rPr>
          <w:rFonts w:ascii="Aptos" w:hAnsi="Aptos"/>
          <w:b/>
          <w:caps/>
        </w:rPr>
      </w:pPr>
      <w:r w:rsidRPr="00436931">
        <w:rPr>
          <w:rFonts w:ascii="Aptos" w:hAnsi="Aptos"/>
          <w:b/>
          <w:caps/>
        </w:rPr>
        <w:t>Values &amp; Core Competencies</w:t>
      </w:r>
    </w:p>
    <w:p w14:paraId="6D48B292" w14:textId="77777777" w:rsidR="004F4328" w:rsidRPr="009F6000" w:rsidRDefault="004F4328" w:rsidP="00AA7CB3">
      <w:pPr>
        <w:pStyle w:val="BodyText"/>
        <w:ind w:left="86" w:firstLine="0"/>
        <w:jc w:val="center"/>
        <w:rPr>
          <w:rFonts w:ascii="Aptos" w:hAnsi="Aptos"/>
          <w:i/>
          <w:iCs/>
        </w:rPr>
      </w:pPr>
      <w:r w:rsidRPr="009F6000">
        <w:rPr>
          <w:rFonts w:ascii="Aptos" w:hAnsi="Aptos"/>
          <w:i/>
          <w:iCs/>
        </w:rPr>
        <w:t>Integrity</w:t>
      </w:r>
    </w:p>
    <w:p w14:paraId="6AAB8672" w14:textId="0E7AAE1A" w:rsidR="004F4328" w:rsidRPr="009F6000" w:rsidRDefault="004F4328" w:rsidP="007A7161">
      <w:pPr>
        <w:pStyle w:val="BodyText"/>
        <w:ind w:left="86" w:firstLine="0"/>
        <w:rPr>
          <w:rFonts w:ascii="Aptos" w:hAnsi="Aptos"/>
        </w:rPr>
      </w:pPr>
      <w:r w:rsidRPr="009F6000">
        <w:rPr>
          <w:rFonts w:ascii="Aptos" w:hAnsi="Aptos"/>
        </w:rPr>
        <w:t xml:space="preserve">We are data-driven and committed to evidence-based decision making. We strive to be a trusted knowledge resource for communities, </w:t>
      </w:r>
      <w:r w:rsidR="0079100D" w:rsidRPr="009F6000">
        <w:rPr>
          <w:rFonts w:ascii="Aptos" w:hAnsi="Aptos"/>
        </w:rPr>
        <w:t>donors,</w:t>
      </w:r>
      <w:r w:rsidRPr="009F6000">
        <w:rPr>
          <w:rFonts w:ascii="Aptos" w:hAnsi="Aptos"/>
        </w:rPr>
        <w:t xml:space="preserve"> and grantees. We uphold the highest standards of transparency and accountability. We </w:t>
      </w:r>
      <w:r w:rsidR="00680852" w:rsidRPr="009F6000">
        <w:rPr>
          <w:rFonts w:ascii="Aptos" w:hAnsi="Aptos"/>
        </w:rPr>
        <w:t xml:space="preserve">have led the charge to empower women and girls in Texas for </w:t>
      </w:r>
      <w:r w:rsidR="00512B9D" w:rsidRPr="009F6000">
        <w:rPr>
          <w:rFonts w:ascii="Aptos" w:hAnsi="Aptos"/>
        </w:rPr>
        <w:t>40</w:t>
      </w:r>
      <w:r w:rsidR="00680852" w:rsidRPr="009F6000">
        <w:rPr>
          <w:rFonts w:ascii="Aptos" w:hAnsi="Aptos"/>
        </w:rPr>
        <w:t xml:space="preserve"> years</w:t>
      </w:r>
      <w:r w:rsidR="00512B9D" w:rsidRPr="009F6000">
        <w:rPr>
          <w:rFonts w:ascii="Aptos" w:hAnsi="Aptos"/>
        </w:rPr>
        <w:t xml:space="preserve">. </w:t>
      </w:r>
    </w:p>
    <w:p w14:paraId="5151AA11" w14:textId="77777777" w:rsidR="004F4328" w:rsidRPr="009F6000" w:rsidRDefault="004F4328" w:rsidP="00AA7CB3">
      <w:pPr>
        <w:pStyle w:val="BodyText"/>
        <w:ind w:left="86" w:firstLine="0"/>
        <w:jc w:val="center"/>
        <w:rPr>
          <w:rFonts w:ascii="Aptos" w:hAnsi="Aptos"/>
          <w:i/>
          <w:iCs/>
        </w:rPr>
      </w:pPr>
      <w:r w:rsidRPr="009F6000">
        <w:rPr>
          <w:rFonts w:ascii="Aptos" w:hAnsi="Aptos"/>
          <w:i/>
          <w:iCs/>
        </w:rPr>
        <w:t>Intentionality</w:t>
      </w:r>
    </w:p>
    <w:p w14:paraId="44F6222C" w14:textId="7D71DC46" w:rsidR="004F4328" w:rsidRPr="009F6000" w:rsidRDefault="004F4328" w:rsidP="007A7161">
      <w:pPr>
        <w:pStyle w:val="BodyText"/>
        <w:ind w:left="86" w:firstLine="0"/>
        <w:rPr>
          <w:rFonts w:ascii="Aptos" w:hAnsi="Aptos"/>
        </w:rPr>
      </w:pPr>
      <w:r w:rsidRPr="009F6000">
        <w:rPr>
          <w:rFonts w:ascii="Aptos" w:hAnsi="Aptos"/>
        </w:rPr>
        <w:t xml:space="preserve">We have a clear vision of the future we are striving to achieve. We take responsible risks and are confident in our decisions. We rigorously vet our grantees, </w:t>
      </w:r>
      <w:r w:rsidR="0079100D" w:rsidRPr="009F6000">
        <w:rPr>
          <w:rFonts w:ascii="Aptos" w:hAnsi="Aptos"/>
        </w:rPr>
        <w:t>programs,</w:t>
      </w:r>
      <w:r w:rsidRPr="009F6000">
        <w:rPr>
          <w:rFonts w:ascii="Aptos" w:hAnsi="Aptos"/>
        </w:rPr>
        <w:t xml:space="preserve"> and investments.</w:t>
      </w:r>
      <w:r w:rsidRPr="007F5EAB">
        <w:rPr>
          <w:rFonts w:ascii="MS Gothic" w:eastAsia="MS Gothic" w:hAnsi="MS Gothic" w:cs="MS Gothic" w:hint="eastAsia"/>
        </w:rPr>
        <w:t> </w:t>
      </w:r>
      <w:r w:rsidRPr="009F6000">
        <w:rPr>
          <w:rFonts w:ascii="Aptos" w:hAnsi="Aptos"/>
        </w:rPr>
        <w:t>We act on the conviction that objective research and advocacy are our most important contributions. We proudly partner with our grantees in their success.</w:t>
      </w:r>
    </w:p>
    <w:p w14:paraId="0C2CA88C" w14:textId="77777777" w:rsidR="004F4328" w:rsidRPr="009F6000" w:rsidRDefault="004F4328" w:rsidP="00AA7CB3">
      <w:pPr>
        <w:pStyle w:val="BodyText"/>
        <w:ind w:left="86" w:firstLine="0"/>
        <w:jc w:val="center"/>
        <w:rPr>
          <w:rFonts w:ascii="Aptos" w:hAnsi="Aptos"/>
          <w:i/>
          <w:iCs/>
        </w:rPr>
      </w:pPr>
      <w:r w:rsidRPr="009F6000">
        <w:rPr>
          <w:rFonts w:ascii="Aptos" w:hAnsi="Aptos"/>
          <w:i/>
          <w:iCs/>
        </w:rPr>
        <w:t>Inclusivity</w:t>
      </w:r>
    </w:p>
    <w:p w14:paraId="284AB3DD" w14:textId="21329BD8" w:rsidR="004F4328" w:rsidRPr="009F6000" w:rsidRDefault="004F4328" w:rsidP="007A7161">
      <w:pPr>
        <w:pStyle w:val="BodyText"/>
        <w:ind w:left="86" w:firstLine="0"/>
        <w:rPr>
          <w:rFonts w:ascii="Aptos" w:hAnsi="Aptos"/>
        </w:rPr>
      </w:pPr>
      <w:r w:rsidRPr="009F6000">
        <w:rPr>
          <w:rFonts w:ascii="Aptos" w:hAnsi="Aptos"/>
        </w:rPr>
        <w:t xml:space="preserve">We value equality, treating everyone with respect and dignity. We embrace ethnic, </w:t>
      </w:r>
      <w:r w:rsidR="007A7161" w:rsidRPr="009F6000">
        <w:rPr>
          <w:rFonts w:ascii="Aptos" w:hAnsi="Aptos"/>
        </w:rPr>
        <w:t>religious</w:t>
      </w:r>
      <w:r w:rsidR="002A50C8" w:rsidRPr="009F6000">
        <w:rPr>
          <w:rFonts w:ascii="Aptos" w:hAnsi="Aptos"/>
        </w:rPr>
        <w:t>,</w:t>
      </w:r>
      <w:r w:rsidR="007A7161" w:rsidRPr="009F6000">
        <w:rPr>
          <w:rFonts w:ascii="Aptos" w:hAnsi="Aptos"/>
        </w:rPr>
        <w:t xml:space="preserve"> and gender diversity</w:t>
      </w:r>
      <w:r w:rsidR="000B3FB5" w:rsidRPr="009F6000">
        <w:rPr>
          <w:rFonts w:ascii="Aptos" w:hAnsi="Aptos"/>
        </w:rPr>
        <w:t xml:space="preserve">. </w:t>
      </w:r>
      <w:r w:rsidRPr="009F6000">
        <w:rPr>
          <w:rFonts w:ascii="Aptos" w:hAnsi="Aptos"/>
        </w:rPr>
        <w:t xml:space="preserve">We are determined that our staff and board will authentically represent the communities we serve. We work together across boundaries, circumstances, </w:t>
      </w:r>
      <w:r w:rsidR="0079100D" w:rsidRPr="009F6000">
        <w:rPr>
          <w:rFonts w:ascii="Aptos" w:hAnsi="Aptos"/>
        </w:rPr>
        <w:t>backgrounds,</w:t>
      </w:r>
      <w:r w:rsidRPr="009F6000">
        <w:rPr>
          <w:rFonts w:ascii="Aptos" w:hAnsi="Aptos"/>
        </w:rPr>
        <w:t xml:space="preserve"> and cultures.</w:t>
      </w:r>
    </w:p>
    <w:p w14:paraId="54E2F72E" w14:textId="77777777" w:rsidR="004F4328" w:rsidRPr="009F6000" w:rsidRDefault="004F4328" w:rsidP="004F4328">
      <w:pPr>
        <w:pStyle w:val="BodyText"/>
        <w:ind w:left="180" w:firstLine="0"/>
        <w:rPr>
          <w:rFonts w:ascii="Aptos" w:hAnsi="Aptos"/>
          <w:highlight w:val="yellow"/>
        </w:rPr>
      </w:pPr>
    </w:p>
    <w:p w14:paraId="36D02C7C" w14:textId="69921658" w:rsidR="00C249E5" w:rsidRPr="00327829" w:rsidRDefault="00C249E5" w:rsidP="00AA7CB3">
      <w:pPr>
        <w:pBdr>
          <w:top w:val="single" w:sz="12" w:space="1" w:color="auto"/>
          <w:bottom w:val="single" w:sz="12" w:space="1" w:color="auto"/>
        </w:pBdr>
        <w:jc w:val="center"/>
        <w:rPr>
          <w:rFonts w:ascii="Aptos" w:hAnsi="Aptos" w:cs="Times New Roman"/>
          <w:b/>
          <w:bCs/>
        </w:rPr>
      </w:pPr>
      <w:r w:rsidRPr="00327829">
        <w:rPr>
          <w:rFonts w:ascii="Aptos" w:hAnsi="Aptos" w:cs="Times New Roman"/>
          <w:b/>
          <w:bCs/>
        </w:rPr>
        <w:t xml:space="preserve">Important Dates </w:t>
      </w:r>
      <w:r w:rsidR="00AA7CB3">
        <w:rPr>
          <w:rFonts w:ascii="Aptos" w:hAnsi="Aptos" w:cs="Times New Roman"/>
          <w:b/>
          <w:bCs/>
        </w:rPr>
        <w:t>(visit TXWF.org)</w:t>
      </w:r>
    </w:p>
    <w:p w14:paraId="72112CBA" w14:textId="698BCFCA" w:rsidR="00AA7CB3" w:rsidRPr="00AA7CB3" w:rsidRDefault="00AA7CB3" w:rsidP="00AA7CB3">
      <w:pPr>
        <w:spacing w:after="120"/>
        <w:rPr>
          <w:rFonts w:ascii="Aptos" w:hAnsi="Aptos" w:cs="Times New Roman"/>
        </w:rPr>
      </w:pPr>
      <w:r w:rsidRPr="00AA7CB3">
        <w:rPr>
          <w:rFonts w:ascii="Aptos" w:hAnsi="Aptos" w:cs="Times New Roman"/>
          <w:b/>
          <w:bCs/>
          <w:color w:val="EE0000"/>
        </w:rPr>
        <w:t xml:space="preserve">September 8, </w:t>
      </w:r>
      <w:proofErr w:type="gramStart"/>
      <w:r w:rsidRPr="00AA7CB3">
        <w:rPr>
          <w:rFonts w:ascii="Aptos" w:hAnsi="Aptos" w:cs="Times New Roman"/>
          <w:b/>
          <w:bCs/>
          <w:color w:val="EE0000"/>
        </w:rPr>
        <w:t>2026</w:t>
      </w:r>
      <w:proofErr w:type="gramEnd"/>
      <w:r w:rsidRPr="00AA7CB3">
        <w:rPr>
          <w:rFonts w:ascii="Aptos" w:hAnsi="Aptos" w:cs="Times New Roman"/>
          <w:color w:val="EE0000"/>
        </w:rPr>
        <w:t xml:space="preserve"> </w:t>
      </w:r>
      <w:r w:rsidRPr="00AA7CB3">
        <w:rPr>
          <w:rFonts w:ascii="Aptos" w:hAnsi="Aptos" w:cs="Times New Roman"/>
        </w:rPr>
        <w:tab/>
      </w:r>
      <w:r w:rsidRPr="00AA7CB3">
        <w:rPr>
          <w:rFonts w:ascii="Aptos" w:hAnsi="Aptos" w:cs="Times New Roman"/>
        </w:rPr>
        <w:tab/>
      </w:r>
      <w:r>
        <w:rPr>
          <w:rFonts w:ascii="Aptos" w:hAnsi="Aptos" w:cs="Times New Roman"/>
        </w:rPr>
        <w:tab/>
      </w:r>
      <w:r w:rsidRPr="00AA7CB3">
        <w:rPr>
          <w:rFonts w:ascii="Aptos" w:hAnsi="Aptos" w:cs="Times New Roman"/>
          <w:b/>
          <w:bCs/>
          <w:color w:val="EE0000"/>
        </w:rPr>
        <w:t>Portal Opens for 2027 Community Grant Cycle</w:t>
      </w:r>
      <w:r w:rsidRPr="00AA7CB3">
        <w:rPr>
          <w:rFonts w:ascii="Aptos" w:hAnsi="Aptos" w:cs="Times New Roman"/>
          <w:color w:val="EE0000"/>
        </w:rPr>
        <w:t xml:space="preserve"> </w:t>
      </w:r>
    </w:p>
    <w:p w14:paraId="17EDD6C1" w14:textId="5854EA82" w:rsidR="00AA7CB3" w:rsidRPr="00AA7CB3" w:rsidRDefault="00AA7CB3" w:rsidP="001D09A8">
      <w:pPr>
        <w:rPr>
          <w:rFonts w:ascii="Aptos" w:hAnsi="Aptos" w:cs="Times New Roman"/>
        </w:rPr>
      </w:pPr>
      <w:r w:rsidRPr="00AA7CB3">
        <w:rPr>
          <w:rFonts w:ascii="Aptos" w:hAnsi="Aptos" w:cs="Times New Roman"/>
        </w:rPr>
        <w:t xml:space="preserve">September 10, </w:t>
      </w:r>
      <w:proofErr w:type="gramStart"/>
      <w:r w:rsidRPr="00AA7CB3">
        <w:rPr>
          <w:rFonts w:ascii="Aptos" w:hAnsi="Aptos" w:cs="Times New Roman"/>
        </w:rPr>
        <w:t>2026</w:t>
      </w:r>
      <w:proofErr w:type="gramEnd"/>
      <w:r w:rsidRPr="00AA7CB3">
        <w:rPr>
          <w:rFonts w:ascii="Aptos" w:hAnsi="Aptos" w:cs="Times New Roman"/>
        </w:rPr>
        <w:tab/>
      </w:r>
      <w:r>
        <w:rPr>
          <w:rFonts w:ascii="Aptos" w:hAnsi="Aptos" w:cs="Times New Roman"/>
        </w:rPr>
        <w:tab/>
      </w:r>
      <w:r w:rsidR="001D09A8">
        <w:rPr>
          <w:rFonts w:ascii="Aptos" w:hAnsi="Aptos" w:cs="Times New Roman"/>
        </w:rPr>
        <w:tab/>
      </w:r>
      <w:r w:rsidRPr="00AA7CB3">
        <w:rPr>
          <w:rFonts w:ascii="Aptos" w:hAnsi="Aptos" w:cs="Times New Roman"/>
        </w:rPr>
        <w:t>Registration for September 14</w:t>
      </w:r>
      <w:r w:rsidRPr="00AA7CB3">
        <w:rPr>
          <w:rFonts w:ascii="Aptos" w:hAnsi="Aptos" w:cs="Times New Roman"/>
          <w:vertAlign w:val="superscript"/>
        </w:rPr>
        <w:t>th</w:t>
      </w:r>
      <w:r w:rsidRPr="00AA7CB3">
        <w:rPr>
          <w:rFonts w:ascii="Aptos" w:hAnsi="Aptos" w:cs="Times New Roman"/>
        </w:rPr>
        <w:t xml:space="preserve"> Information Session Closes</w:t>
      </w:r>
    </w:p>
    <w:p w14:paraId="1A547545" w14:textId="4CB54FCC" w:rsidR="00AA7CB3" w:rsidRPr="00AA7CB3" w:rsidRDefault="00AA7CB3" w:rsidP="001D09A8">
      <w:pPr>
        <w:rPr>
          <w:rFonts w:ascii="Aptos" w:hAnsi="Aptos" w:cs="Times New Roman"/>
        </w:rPr>
      </w:pPr>
      <w:r w:rsidRPr="00AA7CB3">
        <w:rPr>
          <w:rFonts w:ascii="Aptos" w:hAnsi="Aptos" w:cs="Times New Roman"/>
        </w:rPr>
        <w:t xml:space="preserve">September 14, </w:t>
      </w:r>
      <w:proofErr w:type="gramStart"/>
      <w:r w:rsidRPr="00AA7CB3">
        <w:rPr>
          <w:rFonts w:ascii="Aptos" w:hAnsi="Aptos" w:cs="Times New Roman"/>
        </w:rPr>
        <w:t>2026</w:t>
      </w:r>
      <w:proofErr w:type="gramEnd"/>
      <w:r w:rsidRPr="00AA7CB3">
        <w:rPr>
          <w:rFonts w:ascii="Aptos" w:hAnsi="Aptos" w:cs="Times New Roman"/>
        </w:rPr>
        <w:t xml:space="preserve"> </w:t>
      </w:r>
      <w:r w:rsidRPr="00AA7CB3">
        <w:rPr>
          <w:rFonts w:ascii="Aptos" w:hAnsi="Aptos" w:cs="Times New Roman"/>
        </w:rPr>
        <w:tab/>
      </w:r>
      <w:r>
        <w:rPr>
          <w:rFonts w:ascii="Aptos" w:hAnsi="Aptos" w:cs="Times New Roman"/>
        </w:rPr>
        <w:tab/>
      </w:r>
      <w:r w:rsidR="001D09A8">
        <w:rPr>
          <w:rFonts w:ascii="Aptos" w:hAnsi="Aptos" w:cs="Times New Roman"/>
        </w:rPr>
        <w:tab/>
      </w:r>
      <w:r w:rsidRPr="00AA7CB3">
        <w:rPr>
          <w:rFonts w:ascii="Aptos" w:hAnsi="Aptos" w:cs="Times New Roman"/>
          <w:b/>
          <w:bCs/>
        </w:rPr>
        <w:t xml:space="preserve"> In-Person </w:t>
      </w:r>
      <w:r w:rsidRPr="00AA7CB3">
        <w:rPr>
          <w:rFonts w:ascii="Aptos" w:hAnsi="Aptos" w:cs="Times New Roman"/>
        </w:rPr>
        <w:t xml:space="preserve">Information Session in Dallas, TX </w:t>
      </w:r>
    </w:p>
    <w:p w14:paraId="352392A9" w14:textId="77777777" w:rsidR="00AA7CB3" w:rsidRPr="00AA7CB3" w:rsidRDefault="00AA7CB3" w:rsidP="00AA7CB3">
      <w:pPr>
        <w:ind w:left="2880" w:firstLine="720"/>
        <w:rPr>
          <w:rFonts w:ascii="Aptos" w:hAnsi="Aptos" w:cs="Times New Roman"/>
        </w:rPr>
      </w:pPr>
      <w:r w:rsidRPr="00AA7CB3">
        <w:rPr>
          <w:rFonts w:ascii="Aptos" w:hAnsi="Aptos" w:cs="Times New Roman"/>
        </w:rPr>
        <w:t>Registration is required due to limited seating</w:t>
      </w:r>
    </w:p>
    <w:p w14:paraId="30BE38E2" w14:textId="77777777" w:rsidR="00AA7CB3" w:rsidRPr="00AA7CB3" w:rsidRDefault="00AA7CB3" w:rsidP="00AA7CB3">
      <w:pPr>
        <w:ind w:left="2160" w:firstLine="720"/>
        <w:rPr>
          <w:rFonts w:ascii="Aptos" w:hAnsi="Aptos" w:cs="Times New Roman"/>
        </w:rPr>
      </w:pPr>
    </w:p>
    <w:p w14:paraId="0C9907A1" w14:textId="62C32564" w:rsidR="00AA7CB3" w:rsidRPr="00AA7CB3" w:rsidRDefault="00AA7CB3" w:rsidP="001D09A8">
      <w:pPr>
        <w:rPr>
          <w:rFonts w:ascii="Aptos" w:hAnsi="Aptos" w:cs="Times New Roman"/>
          <w:i/>
          <w:iCs/>
        </w:rPr>
      </w:pPr>
      <w:r w:rsidRPr="00AA7CB3">
        <w:rPr>
          <w:rFonts w:ascii="Aptos" w:hAnsi="Aptos" w:cs="Times New Roman"/>
        </w:rPr>
        <w:t>Sept</w:t>
      </w:r>
      <w:r w:rsidRPr="001D09A8">
        <w:rPr>
          <w:rFonts w:ascii="Aptos" w:hAnsi="Aptos" w:cs="Times New Roman"/>
        </w:rPr>
        <w:t xml:space="preserve">ember </w:t>
      </w:r>
      <w:r w:rsidR="001D09A8" w:rsidRPr="001D09A8">
        <w:rPr>
          <w:rFonts w:ascii="Aptos" w:hAnsi="Aptos" w:cs="Times New Roman"/>
        </w:rPr>
        <w:t>17</w:t>
      </w:r>
      <w:r w:rsidRPr="001D09A8">
        <w:rPr>
          <w:rFonts w:ascii="Aptos" w:hAnsi="Aptos" w:cs="Times New Roman"/>
        </w:rPr>
        <w:t xml:space="preserve">, </w:t>
      </w:r>
      <w:proofErr w:type="gramStart"/>
      <w:r w:rsidRPr="001D09A8">
        <w:rPr>
          <w:rFonts w:ascii="Aptos" w:hAnsi="Aptos" w:cs="Times New Roman"/>
        </w:rPr>
        <w:t>2026</w:t>
      </w:r>
      <w:r w:rsidRPr="00AA7CB3">
        <w:rPr>
          <w:rFonts w:ascii="Aptos" w:hAnsi="Aptos" w:cs="Times New Roman"/>
        </w:rPr>
        <w:t xml:space="preserve">  </w:t>
      </w:r>
      <w:r w:rsidRPr="00AA7CB3">
        <w:rPr>
          <w:rFonts w:ascii="Aptos" w:hAnsi="Aptos" w:cs="Times New Roman"/>
        </w:rPr>
        <w:tab/>
      </w:r>
      <w:proofErr w:type="gramEnd"/>
      <w:r>
        <w:rPr>
          <w:rFonts w:ascii="Aptos" w:hAnsi="Aptos" w:cs="Times New Roman"/>
        </w:rPr>
        <w:tab/>
      </w:r>
      <w:r w:rsidR="001D09A8">
        <w:rPr>
          <w:rFonts w:ascii="Aptos" w:hAnsi="Aptos" w:cs="Times New Roman"/>
        </w:rPr>
        <w:tab/>
      </w:r>
      <w:r w:rsidRPr="00AA7CB3">
        <w:rPr>
          <w:rFonts w:ascii="Aptos" w:hAnsi="Aptos" w:cs="Times New Roman"/>
        </w:rPr>
        <w:t>Registration for September 18</w:t>
      </w:r>
      <w:r w:rsidRPr="00AA7CB3">
        <w:rPr>
          <w:rFonts w:ascii="Aptos" w:hAnsi="Aptos" w:cs="Times New Roman"/>
          <w:vertAlign w:val="superscript"/>
        </w:rPr>
        <w:t>th</w:t>
      </w:r>
      <w:r w:rsidRPr="00AA7CB3">
        <w:rPr>
          <w:rFonts w:ascii="Aptos" w:hAnsi="Aptos" w:cs="Times New Roman"/>
        </w:rPr>
        <w:t xml:space="preserve"> Information Session Closes</w:t>
      </w:r>
    </w:p>
    <w:p w14:paraId="65C65093" w14:textId="737E56D3" w:rsidR="00AA7CB3" w:rsidRPr="00AA7CB3" w:rsidRDefault="00AA7CB3" w:rsidP="001D09A8">
      <w:pPr>
        <w:rPr>
          <w:rFonts w:ascii="Aptos" w:hAnsi="Aptos" w:cs="Times New Roman"/>
        </w:rPr>
      </w:pPr>
      <w:r w:rsidRPr="00AA7CB3">
        <w:rPr>
          <w:rFonts w:ascii="Aptos" w:hAnsi="Aptos" w:cs="Times New Roman"/>
        </w:rPr>
        <w:t xml:space="preserve">September 18, </w:t>
      </w:r>
      <w:proofErr w:type="gramStart"/>
      <w:r w:rsidRPr="00AA7CB3">
        <w:rPr>
          <w:rFonts w:ascii="Aptos" w:hAnsi="Aptos" w:cs="Times New Roman"/>
        </w:rPr>
        <w:t>2026</w:t>
      </w:r>
      <w:proofErr w:type="gramEnd"/>
      <w:r w:rsidRPr="00AA7CB3">
        <w:rPr>
          <w:rFonts w:ascii="Aptos" w:hAnsi="Aptos" w:cs="Times New Roman"/>
        </w:rPr>
        <w:tab/>
      </w:r>
      <w:r>
        <w:rPr>
          <w:rFonts w:ascii="Aptos" w:hAnsi="Aptos" w:cs="Times New Roman"/>
        </w:rPr>
        <w:tab/>
      </w:r>
      <w:r w:rsidR="001D09A8">
        <w:rPr>
          <w:rFonts w:ascii="Aptos" w:hAnsi="Aptos" w:cs="Times New Roman"/>
        </w:rPr>
        <w:tab/>
      </w:r>
      <w:r w:rsidRPr="00AA7CB3">
        <w:rPr>
          <w:rFonts w:ascii="Aptos" w:hAnsi="Aptos" w:cs="Times New Roman"/>
          <w:b/>
          <w:bCs/>
        </w:rPr>
        <w:t>VIRTUAL</w:t>
      </w:r>
      <w:r w:rsidRPr="00AA7CB3">
        <w:rPr>
          <w:rFonts w:ascii="Aptos" w:hAnsi="Aptos" w:cs="Times New Roman"/>
        </w:rPr>
        <w:t xml:space="preserve"> Information Session</w:t>
      </w:r>
    </w:p>
    <w:p w14:paraId="040E143D" w14:textId="77777777" w:rsidR="00AA7CB3" w:rsidRPr="00AA7CB3" w:rsidRDefault="00AA7CB3" w:rsidP="00AA7CB3">
      <w:pPr>
        <w:ind w:left="2880" w:firstLine="720"/>
        <w:rPr>
          <w:rFonts w:ascii="Aptos" w:hAnsi="Aptos" w:cs="Times New Roman"/>
        </w:rPr>
      </w:pPr>
      <w:r w:rsidRPr="00AA7CB3">
        <w:rPr>
          <w:rFonts w:ascii="Aptos" w:hAnsi="Aptos" w:cs="Times New Roman"/>
        </w:rPr>
        <w:t xml:space="preserve">Registration is required to receive meeting link </w:t>
      </w:r>
    </w:p>
    <w:p w14:paraId="2D96E77F" w14:textId="2213AA28" w:rsidR="00AA7CB3" w:rsidRPr="00AA7CB3" w:rsidRDefault="00AA7CB3" w:rsidP="00AA7CB3">
      <w:pPr>
        <w:spacing w:after="120"/>
        <w:rPr>
          <w:rFonts w:ascii="Aptos" w:hAnsi="Aptos" w:cs="Times New Roman"/>
        </w:rPr>
      </w:pPr>
      <w:r w:rsidRPr="00AA7CB3">
        <w:rPr>
          <w:rFonts w:ascii="Aptos" w:hAnsi="Aptos" w:cs="Times New Roman"/>
          <w:b/>
          <w:bCs/>
          <w:color w:val="EE0000"/>
        </w:rPr>
        <w:t>October 8, 2026</w:t>
      </w:r>
      <w:r w:rsidRPr="00AA7CB3">
        <w:rPr>
          <w:rFonts w:ascii="Aptos" w:hAnsi="Aptos" w:cs="Times New Roman"/>
          <w:b/>
          <w:bCs/>
          <w:color w:val="EE0000"/>
          <w:vertAlign w:val="superscript"/>
        </w:rPr>
        <w:t xml:space="preserve"> </w:t>
      </w:r>
      <w:r w:rsidRPr="00AA7CB3">
        <w:rPr>
          <w:rFonts w:ascii="Aptos" w:hAnsi="Aptos" w:cs="Times New Roman"/>
          <w:b/>
          <w:bCs/>
          <w:color w:val="EE0000"/>
        </w:rPr>
        <w:t>@12 noon C</w:t>
      </w:r>
      <w:r>
        <w:rPr>
          <w:rFonts w:ascii="Aptos" w:hAnsi="Aptos" w:cs="Times New Roman"/>
          <w:b/>
          <w:bCs/>
          <w:color w:val="EE0000"/>
        </w:rPr>
        <w:t>D</w:t>
      </w:r>
      <w:r w:rsidRPr="00AA7CB3">
        <w:rPr>
          <w:rFonts w:ascii="Aptos" w:hAnsi="Aptos" w:cs="Times New Roman"/>
          <w:b/>
          <w:bCs/>
          <w:color w:val="EE0000"/>
        </w:rPr>
        <w:t>T</w:t>
      </w:r>
      <w:r w:rsidRPr="00AA7CB3">
        <w:rPr>
          <w:rFonts w:ascii="Aptos" w:hAnsi="Aptos" w:cs="Times New Roman"/>
        </w:rPr>
        <w:tab/>
      </w:r>
      <w:r w:rsidRPr="00AA7CB3">
        <w:rPr>
          <w:rFonts w:ascii="Aptos" w:hAnsi="Aptos" w:cs="Times New Roman"/>
          <w:b/>
          <w:bCs/>
          <w:color w:val="EE0000"/>
        </w:rPr>
        <w:t xml:space="preserve">Proposal </w:t>
      </w:r>
      <w:r>
        <w:rPr>
          <w:rFonts w:ascii="Aptos" w:hAnsi="Aptos" w:cs="Times New Roman"/>
          <w:b/>
          <w:bCs/>
          <w:color w:val="EE0000"/>
        </w:rPr>
        <w:t>D</w:t>
      </w:r>
      <w:r w:rsidRPr="00AA7CB3">
        <w:rPr>
          <w:rFonts w:ascii="Aptos" w:hAnsi="Aptos" w:cs="Times New Roman"/>
          <w:b/>
          <w:bCs/>
          <w:color w:val="EE0000"/>
        </w:rPr>
        <w:t xml:space="preserve">eadline and </w:t>
      </w:r>
      <w:r>
        <w:rPr>
          <w:rFonts w:ascii="Aptos" w:hAnsi="Aptos" w:cs="Times New Roman"/>
          <w:b/>
          <w:bCs/>
          <w:color w:val="EE0000"/>
        </w:rPr>
        <w:t>G</w:t>
      </w:r>
      <w:r w:rsidRPr="00AA7CB3">
        <w:rPr>
          <w:rFonts w:ascii="Aptos" w:hAnsi="Aptos" w:cs="Times New Roman"/>
          <w:b/>
          <w:bCs/>
          <w:color w:val="EE0000"/>
        </w:rPr>
        <w:t xml:space="preserve">rant </w:t>
      </w:r>
      <w:r>
        <w:rPr>
          <w:rFonts w:ascii="Aptos" w:hAnsi="Aptos" w:cs="Times New Roman"/>
          <w:b/>
          <w:bCs/>
          <w:color w:val="EE0000"/>
        </w:rPr>
        <w:t>P</w:t>
      </w:r>
      <w:r w:rsidRPr="00AA7CB3">
        <w:rPr>
          <w:rFonts w:ascii="Aptos" w:hAnsi="Aptos" w:cs="Times New Roman"/>
          <w:b/>
          <w:bCs/>
          <w:color w:val="EE0000"/>
        </w:rPr>
        <w:t xml:space="preserve">ortal </w:t>
      </w:r>
      <w:r>
        <w:rPr>
          <w:rFonts w:ascii="Aptos" w:hAnsi="Aptos" w:cs="Times New Roman"/>
          <w:b/>
          <w:bCs/>
          <w:color w:val="EE0000"/>
        </w:rPr>
        <w:t>C</w:t>
      </w:r>
      <w:r w:rsidRPr="00AA7CB3">
        <w:rPr>
          <w:rFonts w:ascii="Aptos" w:hAnsi="Aptos" w:cs="Times New Roman"/>
          <w:b/>
          <w:bCs/>
          <w:color w:val="EE0000"/>
        </w:rPr>
        <w:t>loses</w:t>
      </w:r>
    </w:p>
    <w:p w14:paraId="113BB082" w14:textId="360B97E5" w:rsidR="00AA7CB3" w:rsidRPr="00AA7CB3" w:rsidRDefault="00AA7CB3" w:rsidP="00AA7CB3">
      <w:pPr>
        <w:spacing w:after="120"/>
        <w:ind w:left="3600" w:hanging="3600"/>
        <w:rPr>
          <w:rFonts w:ascii="Aptos" w:hAnsi="Aptos" w:cs="Times New Roman"/>
        </w:rPr>
      </w:pPr>
      <w:r w:rsidRPr="00AA7CB3">
        <w:rPr>
          <w:rFonts w:ascii="Aptos" w:hAnsi="Aptos" w:cs="Times New Roman"/>
        </w:rPr>
        <w:t xml:space="preserve">November 5, </w:t>
      </w:r>
      <w:proofErr w:type="gramStart"/>
      <w:r w:rsidRPr="00AA7CB3">
        <w:rPr>
          <w:rFonts w:ascii="Aptos" w:hAnsi="Aptos" w:cs="Times New Roman"/>
        </w:rPr>
        <w:t>2026</w:t>
      </w:r>
      <w:proofErr w:type="gramEnd"/>
      <w:r w:rsidRPr="00AA7CB3">
        <w:rPr>
          <w:rFonts w:ascii="Aptos" w:hAnsi="Aptos" w:cs="Times New Roman"/>
          <w:b/>
          <w:bCs/>
        </w:rPr>
        <w:tab/>
      </w:r>
      <w:r w:rsidRPr="00AA7CB3">
        <w:rPr>
          <w:rFonts w:ascii="Aptos" w:hAnsi="Aptos" w:cs="Times New Roman"/>
        </w:rPr>
        <w:t xml:space="preserve">Notifications sent on status of proposal (declined, or invited to submit a full proposal) </w:t>
      </w:r>
    </w:p>
    <w:p w14:paraId="39EF15A3" w14:textId="4A651283" w:rsidR="00AA7CB3" w:rsidRPr="00AA7CB3" w:rsidRDefault="00AA7CB3" w:rsidP="00AA7CB3">
      <w:pPr>
        <w:spacing w:after="120"/>
        <w:ind w:left="2880" w:hanging="2880"/>
        <w:rPr>
          <w:rFonts w:ascii="Aptos" w:hAnsi="Aptos" w:cs="Times New Roman"/>
        </w:rPr>
      </w:pPr>
      <w:r w:rsidRPr="00AA7CB3">
        <w:rPr>
          <w:rFonts w:ascii="Aptos" w:hAnsi="Aptos" w:cs="Times New Roman"/>
        </w:rPr>
        <w:t xml:space="preserve">November 5, </w:t>
      </w:r>
      <w:proofErr w:type="gramStart"/>
      <w:r w:rsidRPr="00AA7CB3">
        <w:rPr>
          <w:rFonts w:ascii="Aptos" w:hAnsi="Aptos" w:cs="Times New Roman"/>
        </w:rPr>
        <w:t>2026</w:t>
      </w:r>
      <w:proofErr w:type="gramEnd"/>
      <w:r w:rsidRPr="00AA7CB3">
        <w:rPr>
          <w:rFonts w:ascii="Aptos" w:hAnsi="Aptos" w:cs="Times New Roman"/>
        </w:rPr>
        <w:tab/>
      </w:r>
      <w:r>
        <w:rPr>
          <w:rFonts w:ascii="Aptos" w:hAnsi="Aptos" w:cs="Times New Roman"/>
        </w:rPr>
        <w:tab/>
      </w:r>
      <w:r w:rsidRPr="00AA7CB3">
        <w:rPr>
          <w:rFonts w:ascii="Aptos" w:hAnsi="Aptos" w:cs="Times New Roman"/>
        </w:rPr>
        <w:t xml:space="preserve">Portal opens for applicants invited to submit a full proposal </w:t>
      </w:r>
    </w:p>
    <w:p w14:paraId="241DE0B7" w14:textId="77777777" w:rsidR="00AA7CB3" w:rsidRPr="00AA7CB3" w:rsidRDefault="00AA7CB3" w:rsidP="00AA7CB3">
      <w:pPr>
        <w:spacing w:after="120"/>
        <w:ind w:left="2880" w:hanging="2880"/>
        <w:rPr>
          <w:rFonts w:ascii="Aptos" w:hAnsi="Aptos" w:cs="Times New Roman"/>
        </w:rPr>
      </w:pPr>
      <w:r w:rsidRPr="00AA7CB3">
        <w:rPr>
          <w:rFonts w:ascii="Aptos" w:hAnsi="Aptos" w:cs="Times New Roman"/>
        </w:rPr>
        <w:t>December 11, 2026 @ noon CST</w:t>
      </w:r>
      <w:r w:rsidRPr="00AA7CB3">
        <w:rPr>
          <w:rFonts w:ascii="Aptos" w:hAnsi="Aptos" w:cs="Times New Roman"/>
        </w:rPr>
        <w:tab/>
        <w:t xml:space="preserve">Proposal deadline for applicants invited to submit a full proposal </w:t>
      </w:r>
    </w:p>
    <w:p w14:paraId="29427F6F" w14:textId="2283FDDD" w:rsidR="00AA7CB3" w:rsidRPr="00AA7CB3" w:rsidRDefault="00AA7CB3" w:rsidP="00AA7CB3">
      <w:pPr>
        <w:spacing w:after="120"/>
        <w:ind w:left="2880" w:hanging="2880"/>
        <w:rPr>
          <w:rFonts w:ascii="Aptos" w:hAnsi="Aptos" w:cs="Times New Roman"/>
        </w:rPr>
      </w:pPr>
      <w:r w:rsidRPr="00AA7CB3">
        <w:rPr>
          <w:rFonts w:ascii="Aptos" w:hAnsi="Aptos" w:cs="Times New Roman"/>
        </w:rPr>
        <w:t xml:space="preserve">February 17 – March 25, </w:t>
      </w:r>
      <w:proofErr w:type="gramStart"/>
      <w:r w:rsidRPr="00AA7CB3">
        <w:rPr>
          <w:rFonts w:ascii="Aptos" w:hAnsi="Aptos" w:cs="Times New Roman"/>
        </w:rPr>
        <w:t>2027</w:t>
      </w:r>
      <w:proofErr w:type="gramEnd"/>
      <w:r w:rsidRPr="00AA7CB3">
        <w:rPr>
          <w:rFonts w:ascii="Aptos" w:hAnsi="Aptos" w:cs="Times New Roman"/>
        </w:rPr>
        <w:tab/>
      </w:r>
      <w:r>
        <w:rPr>
          <w:rFonts w:ascii="Aptos" w:hAnsi="Aptos" w:cs="Times New Roman"/>
        </w:rPr>
        <w:tab/>
      </w:r>
      <w:r w:rsidRPr="00AA7CB3">
        <w:rPr>
          <w:rFonts w:ascii="Aptos" w:hAnsi="Aptos" w:cs="Times New Roman"/>
        </w:rPr>
        <w:t xml:space="preserve">In-person site visit period </w:t>
      </w:r>
    </w:p>
    <w:p w14:paraId="771F8C94" w14:textId="290037C2" w:rsidR="00AA7CB3" w:rsidRPr="00AA7CB3" w:rsidRDefault="00AA7CB3" w:rsidP="00AA7CB3">
      <w:pPr>
        <w:spacing w:after="120"/>
        <w:ind w:left="3600" w:hanging="3600"/>
        <w:rPr>
          <w:rFonts w:ascii="Aptos" w:hAnsi="Aptos" w:cs="Times New Roman"/>
        </w:rPr>
      </w:pPr>
      <w:r w:rsidRPr="00AA7CB3">
        <w:rPr>
          <w:rFonts w:ascii="Aptos" w:hAnsi="Aptos" w:cs="Times New Roman"/>
        </w:rPr>
        <w:t xml:space="preserve">May 26, </w:t>
      </w:r>
      <w:proofErr w:type="gramStart"/>
      <w:r w:rsidRPr="00AA7CB3">
        <w:rPr>
          <w:rFonts w:ascii="Aptos" w:hAnsi="Aptos" w:cs="Times New Roman"/>
        </w:rPr>
        <w:t>2027</w:t>
      </w:r>
      <w:proofErr w:type="gramEnd"/>
      <w:r w:rsidRPr="00AA7CB3">
        <w:rPr>
          <w:rFonts w:ascii="Aptos" w:hAnsi="Aptos" w:cs="Times New Roman"/>
        </w:rPr>
        <w:t xml:space="preserve"> </w:t>
      </w:r>
      <w:r w:rsidRPr="00AA7CB3">
        <w:rPr>
          <w:rFonts w:ascii="Aptos" w:hAnsi="Aptos" w:cs="Times New Roman"/>
        </w:rPr>
        <w:tab/>
        <w:t>Slate of grant recommendations presented to the Board of Directors</w:t>
      </w:r>
      <w:r>
        <w:rPr>
          <w:rFonts w:ascii="Aptos" w:hAnsi="Aptos" w:cs="Times New Roman"/>
        </w:rPr>
        <w:t xml:space="preserve"> for approval</w:t>
      </w:r>
    </w:p>
    <w:p w14:paraId="10610001" w14:textId="75CEF58B" w:rsidR="00AA7CB3" w:rsidRPr="00AA7CB3" w:rsidRDefault="00AA7CB3" w:rsidP="00AA7CB3">
      <w:pPr>
        <w:spacing w:after="120"/>
        <w:ind w:left="3600"/>
        <w:rPr>
          <w:rFonts w:ascii="Aptos" w:hAnsi="Aptos" w:cs="Times New Roman"/>
        </w:rPr>
      </w:pPr>
      <w:r w:rsidRPr="00AA7CB3">
        <w:rPr>
          <w:rFonts w:ascii="Aptos" w:hAnsi="Aptos" w:cs="Times New Roman"/>
        </w:rPr>
        <w:t>Notification of funding status will be shared immediately following the board meeting date with payments by end of June 2027</w:t>
      </w:r>
    </w:p>
    <w:p w14:paraId="77DE38CF" w14:textId="5F2F54DC" w:rsidR="00263FB8" w:rsidRPr="009F6000" w:rsidRDefault="00447118" w:rsidP="009F6000">
      <w:pPr>
        <w:jc w:val="center"/>
        <w:rPr>
          <w:rFonts w:ascii="Aptos" w:hAnsi="Aptos"/>
          <w:b/>
        </w:rPr>
      </w:pPr>
      <w:r w:rsidRPr="009F6000">
        <w:rPr>
          <w:rFonts w:ascii="Aptos" w:hAnsi="Aptos"/>
          <w:b/>
        </w:rPr>
        <w:lastRenderedPageBreak/>
        <w:t>APPLICATION OVERVIEW</w:t>
      </w:r>
    </w:p>
    <w:p w14:paraId="7503A8AF" w14:textId="64357616" w:rsidR="00263FB8" w:rsidRPr="009F6000" w:rsidRDefault="00BA33A6" w:rsidP="009F6000">
      <w:pPr>
        <w:pStyle w:val="BodyText"/>
        <w:ind w:left="0" w:right="276" w:firstLine="0"/>
        <w:jc w:val="center"/>
        <w:rPr>
          <w:rFonts w:ascii="Aptos" w:hAnsi="Aptos"/>
        </w:rPr>
      </w:pPr>
      <w:r w:rsidRPr="009F6000">
        <w:rPr>
          <w:rFonts w:ascii="Aptos" w:hAnsi="Aptos"/>
        </w:rPr>
        <w:t>T</w:t>
      </w:r>
      <w:r w:rsidR="00447118" w:rsidRPr="009F6000">
        <w:rPr>
          <w:rFonts w:ascii="Aptos" w:hAnsi="Aptos"/>
        </w:rPr>
        <w:t xml:space="preserve">his section contains the questions to be completed along with any applicable </w:t>
      </w:r>
      <w:r w:rsidR="008606AA" w:rsidRPr="009F6000">
        <w:rPr>
          <w:rFonts w:ascii="Aptos" w:hAnsi="Aptos"/>
        </w:rPr>
        <w:t>word limits</w:t>
      </w:r>
      <w:r w:rsidR="00447118" w:rsidRPr="009F6000">
        <w:rPr>
          <w:rFonts w:ascii="Aptos" w:hAnsi="Aptos"/>
        </w:rPr>
        <w:t>.</w:t>
      </w:r>
    </w:p>
    <w:p w14:paraId="286B2F6C" w14:textId="77777777" w:rsidR="00263FB8" w:rsidRPr="009F6000" w:rsidRDefault="00263FB8" w:rsidP="00BC52DB">
      <w:pPr>
        <w:pStyle w:val="BodyText"/>
        <w:ind w:left="0" w:firstLine="0"/>
        <w:rPr>
          <w:rFonts w:ascii="Aptos" w:hAnsi="Aptos"/>
        </w:rPr>
      </w:pPr>
    </w:p>
    <w:p w14:paraId="312C4F6C" w14:textId="6129F850" w:rsidR="004F3413" w:rsidRPr="009F6000" w:rsidRDefault="001F4FA9" w:rsidP="00BB42CB">
      <w:pPr>
        <w:pStyle w:val="Heading3"/>
        <w:pBdr>
          <w:top w:val="single" w:sz="12" w:space="1" w:color="auto"/>
          <w:bottom w:val="single" w:sz="12" w:space="1" w:color="auto"/>
        </w:pBdr>
        <w:tabs>
          <w:tab w:val="left" w:pos="269"/>
        </w:tabs>
        <w:ind w:left="0"/>
        <w:jc w:val="center"/>
        <w:rPr>
          <w:rFonts w:ascii="Aptos" w:hAnsi="Aptos"/>
        </w:rPr>
      </w:pPr>
      <w:r w:rsidRPr="009F6000">
        <w:rPr>
          <w:rFonts w:ascii="Aptos" w:hAnsi="Aptos"/>
        </w:rPr>
        <w:t>Organization Information</w:t>
      </w:r>
    </w:p>
    <w:p w14:paraId="2EB685A6" w14:textId="10F79188" w:rsidR="00263FB8" w:rsidRPr="009F6000" w:rsidRDefault="00447118" w:rsidP="002E46B3">
      <w:pPr>
        <w:pStyle w:val="ListParagraph"/>
        <w:numPr>
          <w:ilvl w:val="1"/>
          <w:numId w:val="6"/>
        </w:numPr>
        <w:tabs>
          <w:tab w:val="left" w:pos="821"/>
        </w:tabs>
        <w:ind w:left="360"/>
        <w:rPr>
          <w:rFonts w:ascii="Aptos" w:hAnsi="Aptos"/>
        </w:rPr>
      </w:pPr>
      <w:r w:rsidRPr="009F6000">
        <w:rPr>
          <w:rFonts w:ascii="Aptos" w:hAnsi="Aptos"/>
        </w:rPr>
        <w:t>Organization Legal</w:t>
      </w:r>
      <w:r w:rsidRPr="009F6000">
        <w:rPr>
          <w:rFonts w:ascii="Aptos" w:hAnsi="Aptos"/>
          <w:spacing w:val="-3"/>
        </w:rPr>
        <w:t xml:space="preserve"> </w:t>
      </w:r>
      <w:r w:rsidRPr="009F6000">
        <w:rPr>
          <w:rFonts w:ascii="Aptos" w:hAnsi="Aptos"/>
        </w:rPr>
        <w:t>Name</w:t>
      </w:r>
    </w:p>
    <w:p w14:paraId="0496C316" w14:textId="015DC754" w:rsidR="004F3413" w:rsidRPr="009F6000" w:rsidRDefault="004F3413" w:rsidP="002E46B3">
      <w:pPr>
        <w:pStyle w:val="ListParagraph"/>
        <w:numPr>
          <w:ilvl w:val="1"/>
          <w:numId w:val="6"/>
        </w:numPr>
        <w:tabs>
          <w:tab w:val="left" w:pos="821"/>
        </w:tabs>
        <w:ind w:left="360"/>
        <w:rPr>
          <w:rFonts w:ascii="Aptos" w:hAnsi="Aptos"/>
        </w:rPr>
      </w:pPr>
      <w:r w:rsidRPr="009F6000">
        <w:rPr>
          <w:rFonts w:ascii="Aptos" w:hAnsi="Aptos"/>
        </w:rPr>
        <w:t>Organization DBA</w:t>
      </w:r>
      <w:r w:rsidR="007739B7" w:rsidRPr="009F6000">
        <w:rPr>
          <w:rFonts w:ascii="Aptos" w:hAnsi="Aptos"/>
        </w:rPr>
        <w:t xml:space="preserve"> (</w:t>
      </w:r>
      <w:r w:rsidRPr="009F6000">
        <w:rPr>
          <w:rFonts w:ascii="Aptos" w:hAnsi="Aptos"/>
        </w:rPr>
        <w:t>if applicable</w:t>
      </w:r>
      <w:r w:rsidR="007739B7" w:rsidRPr="009F6000">
        <w:rPr>
          <w:rFonts w:ascii="Aptos" w:hAnsi="Aptos"/>
        </w:rPr>
        <w:t>)</w:t>
      </w:r>
    </w:p>
    <w:p w14:paraId="3DEBB6D5" w14:textId="34819F5C" w:rsidR="004F3413" w:rsidRPr="009F6000" w:rsidRDefault="004F3413" w:rsidP="002E46B3">
      <w:pPr>
        <w:pStyle w:val="ListParagraph"/>
        <w:numPr>
          <w:ilvl w:val="1"/>
          <w:numId w:val="6"/>
        </w:numPr>
        <w:tabs>
          <w:tab w:val="left" w:pos="821"/>
        </w:tabs>
        <w:ind w:left="360"/>
        <w:rPr>
          <w:rFonts w:ascii="Aptos" w:hAnsi="Aptos"/>
        </w:rPr>
      </w:pPr>
      <w:r w:rsidRPr="009F6000">
        <w:rPr>
          <w:rFonts w:ascii="Aptos" w:hAnsi="Aptos"/>
        </w:rPr>
        <w:t>Mailing Address</w:t>
      </w:r>
    </w:p>
    <w:p w14:paraId="6BCB686E" w14:textId="2B253BFC" w:rsidR="004F3413" w:rsidRPr="009F6000" w:rsidRDefault="004F3413" w:rsidP="002E46B3">
      <w:pPr>
        <w:pStyle w:val="ListParagraph"/>
        <w:numPr>
          <w:ilvl w:val="1"/>
          <w:numId w:val="6"/>
        </w:numPr>
        <w:tabs>
          <w:tab w:val="left" w:pos="821"/>
        </w:tabs>
        <w:ind w:left="360"/>
        <w:rPr>
          <w:rFonts w:ascii="Aptos" w:hAnsi="Aptos"/>
        </w:rPr>
      </w:pPr>
      <w:r w:rsidRPr="009F6000">
        <w:rPr>
          <w:rFonts w:ascii="Aptos" w:hAnsi="Aptos"/>
        </w:rPr>
        <w:t>Physical Address</w:t>
      </w:r>
    </w:p>
    <w:p w14:paraId="649F0286" w14:textId="77777777" w:rsidR="001F4FA9" w:rsidRPr="009F6000" w:rsidRDefault="001F4FA9" w:rsidP="002E46B3">
      <w:pPr>
        <w:pStyle w:val="ListParagraph"/>
        <w:numPr>
          <w:ilvl w:val="1"/>
          <w:numId w:val="6"/>
        </w:numPr>
        <w:tabs>
          <w:tab w:val="left" w:pos="821"/>
        </w:tabs>
        <w:ind w:left="360"/>
        <w:rPr>
          <w:rFonts w:ascii="Aptos" w:hAnsi="Aptos"/>
        </w:rPr>
      </w:pPr>
      <w:r w:rsidRPr="009F6000">
        <w:rPr>
          <w:rFonts w:ascii="Aptos" w:hAnsi="Aptos"/>
        </w:rPr>
        <w:t>Organization Main Phone</w:t>
      </w:r>
      <w:r w:rsidRPr="009F6000">
        <w:rPr>
          <w:rFonts w:ascii="Aptos" w:hAnsi="Aptos"/>
          <w:spacing w:val="-7"/>
        </w:rPr>
        <w:t xml:space="preserve"> </w:t>
      </w:r>
      <w:r w:rsidRPr="009F6000">
        <w:rPr>
          <w:rFonts w:ascii="Aptos" w:hAnsi="Aptos"/>
        </w:rPr>
        <w:t>Number</w:t>
      </w:r>
    </w:p>
    <w:p w14:paraId="70B7B5F6" w14:textId="4330BE3F" w:rsidR="00263FB8" w:rsidRPr="009F6000" w:rsidRDefault="00447118" w:rsidP="002E46B3">
      <w:pPr>
        <w:pStyle w:val="ListParagraph"/>
        <w:numPr>
          <w:ilvl w:val="1"/>
          <w:numId w:val="6"/>
        </w:numPr>
        <w:tabs>
          <w:tab w:val="left" w:pos="821"/>
        </w:tabs>
        <w:ind w:left="360"/>
        <w:rPr>
          <w:rFonts w:ascii="Aptos" w:hAnsi="Aptos"/>
        </w:rPr>
      </w:pPr>
      <w:r w:rsidRPr="009F6000">
        <w:rPr>
          <w:rFonts w:ascii="Aptos" w:hAnsi="Aptos"/>
        </w:rPr>
        <w:t>Organization</w:t>
      </w:r>
      <w:r w:rsidRPr="009F6000">
        <w:rPr>
          <w:rFonts w:ascii="Aptos" w:hAnsi="Aptos"/>
          <w:spacing w:val="-1"/>
        </w:rPr>
        <w:t xml:space="preserve"> </w:t>
      </w:r>
      <w:r w:rsidRPr="009F6000">
        <w:rPr>
          <w:rFonts w:ascii="Aptos" w:hAnsi="Aptos"/>
        </w:rPr>
        <w:t>Website</w:t>
      </w:r>
    </w:p>
    <w:p w14:paraId="2A63C19A" w14:textId="7E880EC1" w:rsidR="007739B7" w:rsidRPr="009D002E" w:rsidRDefault="007739B7" w:rsidP="00CF02A4">
      <w:pPr>
        <w:pStyle w:val="ListParagraph"/>
        <w:numPr>
          <w:ilvl w:val="0"/>
          <w:numId w:val="8"/>
        </w:numPr>
        <w:tabs>
          <w:tab w:val="left" w:pos="821"/>
        </w:tabs>
        <w:ind w:left="360"/>
        <w:rPr>
          <w:rFonts w:ascii="Aptos" w:hAnsi="Aptos"/>
        </w:rPr>
      </w:pPr>
      <w:r w:rsidRPr="009D002E">
        <w:rPr>
          <w:rFonts w:ascii="Aptos" w:hAnsi="Aptos"/>
        </w:rPr>
        <w:t xml:space="preserve">Tax ID Number </w:t>
      </w:r>
    </w:p>
    <w:p w14:paraId="3F5D7DAC" w14:textId="7386D8B5" w:rsidR="00971472" w:rsidRPr="009D002E" w:rsidRDefault="00447118" w:rsidP="00CF02A4">
      <w:pPr>
        <w:pStyle w:val="ListParagraph"/>
        <w:numPr>
          <w:ilvl w:val="0"/>
          <w:numId w:val="8"/>
        </w:numPr>
        <w:tabs>
          <w:tab w:val="left" w:pos="821"/>
        </w:tabs>
        <w:ind w:left="360" w:right="6575"/>
        <w:rPr>
          <w:rFonts w:ascii="Aptos" w:hAnsi="Aptos"/>
          <w:b/>
          <w:bCs/>
        </w:rPr>
      </w:pPr>
      <w:r w:rsidRPr="009D002E">
        <w:rPr>
          <w:rFonts w:ascii="Aptos" w:hAnsi="Aptos"/>
        </w:rPr>
        <w:t>Mission</w:t>
      </w:r>
      <w:r w:rsidRPr="009D002E">
        <w:rPr>
          <w:rFonts w:ascii="Aptos" w:hAnsi="Aptos"/>
          <w:spacing w:val="-7"/>
        </w:rPr>
        <w:t xml:space="preserve"> </w:t>
      </w:r>
      <w:r w:rsidRPr="009D002E">
        <w:rPr>
          <w:rFonts w:ascii="Aptos" w:hAnsi="Aptos"/>
        </w:rPr>
        <w:t>Statement</w:t>
      </w:r>
      <w:r w:rsidR="00971472" w:rsidRPr="009D002E">
        <w:rPr>
          <w:rFonts w:ascii="Aptos" w:hAnsi="Aptos"/>
          <w:b/>
          <w:bCs/>
        </w:rPr>
        <w:t xml:space="preserve"> </w:t>
      </w:r>
    </w:p>
    <w:p w14:paraId="39DCC5FE" w14:textId="77777777" w:rsidR="00971472" w:rsidRDefault="00971472" w:rsidP="00971472">
      <w:pPr>
        <w:tabs>
          <w:tab w:val="left" w:pos="821"/>
        </w:tabs>
        <w:ind w:right="6575"/>
        <w:rPr>
          <w:rFonts w:ascii="Aptos" w:hAnsi="Aptos"/>
          <w:b/>
          <w:bCs/>
        </w:rPr>
      </w:pPr>
    </w:p>
    <w:p w14:paraId="485815F8" w14:textId="00AAF745" w:rsidR="00971472" w:rsidRPr="002E46B3" w:rsidRDefault="00971472" w:rsidP="00CF02A4">
      <w:pPr>
        <w:pStyle w:val="ListParagraph"/>
        <w:numPr>
          <w:ilvl w:val="0"/>
          <w:numId w:val="18"/>
        </w:numPr>
        <w:tabs>
          <w:tab w:val="left" w:pos="821"/>
        </w:tabs>
        <w:ind w:right="6575"/>
        <w:rPr>
          <w:rFonts w:ascii="Aptos" w:hAnsi="Aptos"/>
        </w:rPr>
      </w:pPr>
      <w:r w:rsidRPr="002E46B3">
        <w:rPr>
          <w:rFonts w:ascii="Aptos" w:hAnsi="Aptos"/>
        </w:rPr>
        <w:t xml:space="preserve">Key Contacts </w:t>
      </w:r>
    </w:p>
    <w:p w14:paraId="21506944" w14:textId="77777777" w:rsidR="00971472" w:rsidRPr="009D002E" w:rsidRDefault="00971472" w:rsidP="00CF02A4">
      <w:pPr>
        <w:pStyle w:val="ListParagraph"/>
        <w:numPr>
          <w:ilvl w:val="0"/>
          <w:numId w:val="16"/>
        </w:numPr>
        <w:tabs>
          <w:tab w:val="left" w:pos="821"/>
        </w:tabs>
        <w:ind w:right="5410"/>
        <w:rPr>
          <w:rFonts w:ascii="Aptos" w:hAnsi="Aptos"/>
        </w:rPr>
      </w:pPr>
      <w:r w:rsidRPr="009D002E">
        <w:rPr>
          <w:rFonts w:ascii="Aptos" w:hAnsi="Aptos"/>
        </w:rPr>
        <w:t xml:space="preserve">Request Primary Contact </w:t>
      </w:r>
    </w:p>
    <w:p w14:paraId="764F9917" w14:textId="6D278CC6" w:rsidR="00971472" w:rsidRPr="00971472" w:rsidRDefault="00971472" w:rsidP="00CF02A4">
      <w:pPr>
        <w:pStyle w:val="ListParagraph"/>
        <w:numPr>
          <w:ilvl w:val="0"/>
          <w:numId w:val="17"/>
        </w:numPr>
        <w:tabs>
          <w:tab w:val="left" w:pos="821"/>
        </w:tabs>
        <w:ind w:right="5410"/>
        <w:rPr>
          <w:rFonts w:ascii="Aptos" w:hAnsi="Aptos"/>
        </w:rPr>
      </w:pPr>
      <w:r w:rsidRPr="00971472">
        <w:rPr>
          <w:rFonts w:ascii="Aptos" w:hAnsi="Aptos"/>
        </w:rPr>
        <w:t xml:space="preserve">First and Last Name  </w:t>
      </w:r>
    </w:p>
    <w:p w14:paraId="62C7441B" w14:textId="77777777" w:rsidR="00971472" w:rsidRPr="00971472" w:rsidRDefault="00971472" w:rsidP="00CF02A4">
      <w:pPr>
        <w:pStyle w:val="ListParagraph"/>
        <w:numPr>
          <w:ilvl w:val="0"/>
          <w:numId w:val="17"/>
        </w:numPr>
        <w:tabs>
          <w:tab w:val="left" w:pos="821"/>
        </w:tabs>
        <w:ind w:right="6575"/>
        <w:rPr>
          <w:rFonts w:ascii="Aptos" w:hAnsi="Aptos"/>
        </w:rPr>
      </w:pPr>
      <w:r w:rsidRPr="00971472">
        <w:rPr>
          <w:rFonts w:ascii="Aptos" w:hAnsi="Aptos"/>
        </w:rPr>
        <w:t>Email Address</w:t>
      </w:r>
    </w:p>
    <w:p w14:paraId="30FD24CD" w14:textId="77777777" w:rsidR="00971472" w:rsidRPr="00971472" w:rsidRDefault="00971472" w:rsidP="00CF02A4">
      <w:pPr>
        <w:pStyle w:val="ListParagraph"/>
        <w:numPr>
          <w:ilvl w:val="0"/>
          <w:numId w:val="17"/>
        </w:numPr>
        <w:tabs>
          <w:tab w:val="left" w:pos="821"/>
        </w:tabs>
        <w:ind w:right="6575"/>
        <w:rPr>
          <w:rFonts w:ascii="Aptos" w:hAnsi="Aptos"/>
        </w:rPr>
      </w:pPr>
      <w:r w:rsidRPr="00971472">
        <w:rPr>
          <w:rFonts w:ascii="Aptos" w:hAnsi="Aptos"/>
        </w:rPr>
        <w:t>Phone</w:t>
      </w:r>
      <w:r w:rsidRPr="00971472">
        <w:rPr>
          <w:rFonts w:ascii="Aptos" w:hAnsi="Aptos"/>
          <w:spacing w:val="-2"/>
        </w:rPr>
        <w:t xml:space="preserve"> </w:t>
      </w:r>
      <w:r w:rsidRPr="00971472">
        <w:rPr>
          <w:rFonts w:ascii="Aptos" w:hAnsi="Aptos"/>
        </w:rPr>
        <w:t>Number</w:t>
      </w:r>
    </w:p>
    <w:p w14:paraId="51F37AAE" w14:textId="77777777" w:rsidR="00971472" w:rsidRPr="00971472" w:rsidRDefault="00971472" w:rsidP="00CF02A4">
      <w:pPr>
        <w:pStyle w:val="ListParagraph"/>
        <w:numPr>
          <w:ilvl w:val="0"/>
          <w:numId w:val="17"/>
        </w:numPr>
        <w:tabs>
          <w:tab w:val="left" w:pos="821"/>
        </w:tabs>
        <w:ind w:right="6575"/>
        <w:rPr>
          <w:rFonts w:ascii="Aptos" w:hAnsi="Aptos"/>
        </w:rPr>
      </w:pPr>
      <w:r w:rsidRPr="00971472">
        <w:rPr>
          <w:rFonts w:ascii="Aptos" w:hAnsi="Aptos"/>
        </w:rPr>
        <w:t>Title</w:t>
      </w:r>
    </w:p>
    <w:p w14:paraId="28D13285" w14:textId="77777777" w:rsidR="00971472" w:rsidRPr="009F6000" w:rsidRDefault="00971472" w:rsidP="009D002E">
      <w:pPr>
        <w:pStyle w:val="ListParagraph"/>
        <w:tabs>
          <w:tab w:val="left" w:pos="821"/>
        </w:tabs>
        <w:ind w:right="6575" w:firstLine="0"/>
        <w:rPr>
          <w:rFonts w:ascii="Aptos" w:hAnsi="Aptos"/>
        </w:rPr>
      </w:pPr>
    </w:p>
    <w:p w14:paraId="5CC5407A" w14:textId="77777777" w:rsidR="00971472" w:rsidRPr="002E46B3" w:rsidRDefault="00971472" w:rsidP="00CF02A4">
      <w:pPr>
        <w:pStyle w:val="ListParagraph"/>
        <w:numPr>
          <w:ilvl w:val="0"/>
          <w:numId w:val="16"/>
        </w:numPr>
        <w:tabs>
          <w:tab w:val="left" w:pos="821"/>
        </w:tabs>
        <w:ind w:right="5230"/>
        <w:rPr>
          <w:rFonts w:ascii="Aptos" w:hAnsi="Aptos"/>
        </w:rPr>
      </w:pPr>
      <w:r w:rsidRPr="002E46B3">
        <w:rPr>
          <w:rFonts w:ascii="Aptos" w:hAnsi="Aptos"/>
        </w:rPr>
        <w:t>Executive Contact</w:t>
      </w:r>
    </w:p>
    <w:p w14:paraId="7C8BDF1F" w14:textId="2C62939A" w:rsidR="00971472" w:rsidRPr="009F6000" w:rsidRDefault="00971472" w:rsidP="00CF02A4">
      <w:pPr>
        <w:pStyle w:val="ListParagraph"/>
        <w:numPr>
          <w:ilvl w:val="0"/>
          <w:numId w:val="19"/>
        </w:numPr>
        <w:tabs>
          <w:tab w:val="left" w:pos="821"/>
        </w:tabs>
        <w:ind w:right="5230"/>
        <w:rPr>
          <w:rFonts w:ascii="Aptos" w:hAnsi="Aptos"/>
        </w:rPr>
      </w:pPr>
      <w:r w:rsidRPr="009F6000">
        <w:rPr>
          <w:rFonts w:ascii="Aptos" w:hAnsi="Aptos"/>
        </w:rPr>
        <w:t>First and Last Name</w:t>
      </w:r>
    </w:p>
    <w:p w14:paraId="323C37D4" w14:textId="77777777" w:rsidR="00971472" w:rsidRPr="009F6000" w:rsidRDefault="00971472" w:rsidP="00CF02A4">
      <w:pPr>
        <w:pStyle w:val="ListParagraph"/>
        <w:numPr>
          <w:ilvl w:val="0"/>
          <w:numId w:val="19"/>
        </w:numPr>
        <w:tabs>
          <w:tab w:val="left" w:pos="821"/>
        </w:tabs>
        <w:ind w:right="6575"/>
        <w:rPr>
          <w:rFonts w:ascii="Aptos" w:hAnsi="Aptos"/>
        </w:rPr>
      </w:pPr>
      <w:r w:rsidRPr="009F6000">
        <w:rPr>
          <w:rFonts w:ascii="Aptos" w:hAnsi="Aptos"/>
        </w:rPr>
        <w:t>Email Address</w:t>
      </w:r>
    </w:p>
    <w:p w14:paraId="4B367DAE" w14:textId="77777777" w:rsidR="00971472" w:rsidRPr="009F6000" w:rsidRDefault="00971472" w:rsidP="00CF02A4">
      <w:pPr>
        <w:pStyle w:val="ListParagraph"/>
        <w:numPr>
          <w:ilvl w:val="0"/>
          <w:numId w:val="19"/>
        </w:numPr>
        <w:tabs>
          <w:tab w:val="left" w:pos="821"/>
        </w:tabs>
        <w:ind w:right="6575"/>
        <w:rPr>
          <w:rFonts w:ascii="Aptos" w:hAnsi="Aptos"/>
        </w:rPr>
      </w:pPr>
      <w:r w:rsidRPr="009F6000">
        <w:rPr>
          <w:rFonts w:ascii="Aptos" w:hAnsi="Aptos"/>
        </w:rPr>
        <w:t>Phone</w:t>
      </w:r>
      <w:r w:rsidRPr="009F6000">
        <w:rPr>
          <w:rFonts w:ascii="Aptos" w:hAnsi="Aptos"/>
          <w:spacing w:val="-2"/>
        </w:rPr>
        <w:t xml:space="preserve"> </w:t>
      </w:r>
      <w:r w:rsidRPr="009F6000">
        <w:rPr>
          <w:rFonts w:ascii="Aptos" w:hAnsi="Aptos"/>
        </w:rPr>
        <w:t>Number</w:t>
      </w:r>
    </w:p>
    <w:p w14:paraId="048068DC" w14:textId="77777777" w:rsidR="00971472" w:rsidRPr="009F6000" w:rsidRDefault="00971472" w:rsidP="00CF02A4">
      <w:pPr>
        <w:pStyle w:val="ListParagraph"/>
        <w:numPr>
          <w:ilvl w:val="0"/>
          <w:numId w:val="19"/>
        </w:numPr>
        <w:tabs>
          <w:tab w:val="left" w:pos="821"/>
        </w:tabs>
        <w:ind w:right="6575"/>
        <w:rPr>
          <w:rFonts w:ascii="Aptos" w:hAnsi="Aptos"/>
        </w:rPr>
      </w:pPr>
      <w:r w:rsidRPr="009F6000">
        <w:rPr>
          <w:rFonts w:ascii="Aptos" w:hAnsi="Aptos"/>
        </w:rPr>
        <w:t>Title</w:t>
      </w:r>
    </w:p>
    <w:p w14:paraId="226D69C8" w14:textId="77777777" w:rsidR="00971472" w:rsidRDefault="00971472" w:rsidP="00971472">
      <w:pPr>
        <w:rPr>
          <w:rFonts w:ascii="Aptos" w:hAnsi="Aptos"/>
        </w:rPr>
      </w:pPr>
    </w:p>
    <w:p w14:paraId="765D2807" w14:textId="77777777" w:rsidR="00BB42CB" w:rsidRPr="00E93F6C" w:rsidRDefault="009D002E" w:rsidP="00CF02A4">
      <w:pPr>
        <w:pStyle w:val="ListParagraph"/>
        <w:numPr>
          <w:ilvl w:val="0"/>
          <w:numId w:val="9"/>
        </w:numPr>
        <w:rPr>
          <w:rFonts w:ascii="Aptos" w:hAnsi="Aptos"/>
        </w:rPr>
      </w:pPr>
      <w:r w:rsidRPr="00E93F6C">
        <w:rPr>
          <w:rFonts w:ascii="Aptos" w:hAnsi="Aptos"/>
        </w:rPr>
        <w:t xml:space="preserve">Briefly summarize your organization’s history and background.  Please note any recent significant changes to the leadership, organizational structure, or budget. </w:t>
      </w:r>
    </w:p>
    <w:p w14:paraId="605CDDEC" w14:textId="22281292" w:rsidR="009D002E" w:rsidRPr="00E93F6C" w:rsidRDefault="009D002E" w:rsidP="002E46B3">
      <w:pPr>
        <w:ind w:left="360"/>
        <w:rPr>
          <w:rFonts w:ascii="Aptos" w:hAnsi="Aptos"/>
        </w:rPr>
      </w:pPr>
      <w:r w:rsidRPr="00E93F6C">
        <w:rPr>
          <w:rFonts w:ascii="Aptos" w:hAnsi="Aptos"/>
        </w:rPr>
        <w:t>(400 words maximum)</w:t>
      </w:r>
    </w:p>
    <w:p w14:paraId="624C96C7" w14:textId="46D8D341" w:rsidR="009D002E" w:rsidRDefault="009D002E" w:rsidP="00971472">
      <w:pPr>
        <w:rPr>
          <w:rFonts w:ascii="Aptos" w:hAnsi="Aptos"/>
        </w:rPr>
      </w:pPr>
    </w:p>
    <w:p w14:paraId="116E2FCC" w14:textId="5489CDB0" w:rsidR="008F6500" w:rsidRPr="00C349FB" w:rsidRDefault="00BB42CB" w:rsidP="00BB42CB">
      <w:pPr>
        <w:pBdr>
          <w:top w:val="single" w:sz="12" w:space="1" w:color="auto"/>
          <w:bottom w:val="single" w:sz="12" w:space="1" w:color="auto"/>
        </w:pBdr>
        <w:jc w:val="center"/>
        <w:rPr>
          <w:rFonts w:ascii="Aptos" w:hAnsi="Aptos"/>
          <w:b/>
          <w:bCs/>
          <w:sz w:val="24"/>
          <w:szCs w:val="24"/>
        </w:rPr>
      </w:pPr>
      <w:proofErr w:type="gramStart"/>
      <w:r>
        <w:rPr>
          <w:rFonts w:ascii="Aptos" w:hAnsi="Aptos"/>
          <w:b/>
          <w:bCs/>
          <w:sz w:val="24"/>
          <w:szCs w:val="24"/>
        </w:rPr>
        <w:t>A</w:t>
      </w:r>
      <w:r w:rsidR="008F6500" w:rsidRPr="00C349FB">
        <w:rPr>
          <w:rFonts w:ascii="Aptos" w:hAnsi="Aptos"/>
          <w:b/>
          <w:bCs/>
          <w:sz w:val="24"/>
          <w:szCs w:val="24"/>
        </w:rPr>
        <w:t>t a Glance</w:t>
      </w:r>
      <w:proofErr w:type="gramEnd"/>
    </w:p>
    <w:p w14:paraId="4990128A" w14:textId="4D76EB96" w:rsidR="00263FB8" w:rsidRPr="000403C2" w:rsidRDefault="008F6500" w:rsidP="00CF02A4">
      <w:pPr>
        <w:pStyle w:val="ListParagraph"/>
        <w:numPr>
          <w:ilvl w:val="0"/>
          <w:numId w:val="12"/>
        </w:numPr>
        <w:tabs>
          <w:tab w:val="left" w:pos="821"/>
        </w:tabs>
        <w:rPr>
          <w:rFonts w:ascii="Aptos" w:hAnsi="Aptos"/>
        </w:rPr>
      </w:pPr>
      <w:r w:rsidRPr="000403C2">
        <w:rPr>
          <w:rFonts w:ascii="Aptos" w:hAnsi="Aptos"/>
        </w:rPr>
        <w:t>Type of Support</w:t>
      </w:r>
    </w:p>
    <w:p w14:paraId="09818AAE" w14:textId="42EE8CB7" w:rsidR="008F6500" w:rsidRPr="008F6500" w:rsidRDefault="008F6500" w:rsidP="00CF02A4">
      <w:pPr>
        <w:pStyle w:val="ListParagraph"/>
        <w:numPr>
          <w:ilvl w:val="0"/>
          <w:numId w:val="13"/>
        </w:numPr>
        <w:tabs>
          <w:tab w:val="left" w:pos="821"/>
        </w:tabs>
        <w:rPr>
          <w:rFonts w:ascii="Aptos" w:hAnsi="Aptos"/>
        </w:rPr>
      </w:pPr>
      <w:r w:rsidRPr="008F6500">
        <w:rPr>
          <w:rFonts w:ascii="Aptos" w:hAnsi="Aptos"/>
        </w:rPr>
        <w:t>Capacity Building</w:t>
      </w:r>
    </w:p>
    <w:p w14:paraId="1247DB1C" w14:textId="22DFF56A" w:rsidR="008F6500" w:rsidRPr="008F6500" w:rsidRDefault="008F6500" w:rsidP="00CF02A4">
      <w:pPr>
        <w:pStyle w:val="ListParagraph"/>
        <w:numPr>
          <w:ilvl w:val="0"/>
          <w:numId w:val="13"/>
        </w:numPr>
        <w:tabs>
          <w:tab w:val="left" w:pos="821"/>
        </w:tabs>
        <w:rPr>
          <w:rFonts w:ascii="Aptos" w:hAnsi="Aptos"/>
        </w:rPr>
      </w:pPr>
      <w:r w:rsidRPr="008F6500">
        <w:rPr>
          <w:rFonts w:ascii="Aptos" w:hAnsi="Aptos"/>
        </w:rPr>
        <w:t>General Operating Support</w:t>
      </w:r>
    </w:p>
    <w:p w14:paraId="38036C5E" w14:textId="0522A158" w:rsidR="008F6500" w:rsidRPr="008F6500" w:rsidRDefault="008F6500" w:rsidP="00CF02A4">
      <w:pPr>
        <w:pStyle w:val="ListParagraph"/>
        <w:numPr>
          <w:ilvl w:val="0"/>
          <w:numId w:val="13"/>
        </w:numPr>
        <w:tabs>
          <w:tab w:val="left" w:pos="821"/>
        </w:tabs>
        <w:rPr>
          <w:rFonts w:ascii="Aptos" w:hAnsi="Aptos"/>
        </w:rPr>
      </w:pPr>
      <w:r w:rsidRPr="008F6500">
        <w:rPr>
          <w:rFonts w:ascii="Aptos" w:hAnsi="Aptos"/>
        </w:rPr>
        <w:t xml:space="preserve">Program Support </w:t>
      </w:r>
    </w:p>
    <w:p w14:paraId="034A86D5" w14:textId="77777777" w:rsidR="008F6500" w:rsidRDefault="008F6500" w:rsidP="009D002E">
      <w:pPr>
        <w:tabs>
          <w:tab w:val="left" w:pos="821"/>
        </w:tabs>
        <w:rPr>
          <w:rFonts w:ascii="Aptos" w:hAnsi="Aptos"/>
        </w:rPr>
      </w:pPr>
    </w:p>
    <w:p w14:paraId="3EFEE3A7" w14:textId="2849AD0B" w:rsidR="008F6500" w:rsidRPr="000403C2" w:rsidRDefault="008F6500" w:rsidP="00CF02A4">
      <w:pPr>
        <w:pStyle w:val="ListParagraph"/>
        <w:numPr>
          <w:ilvl w:val="0"/>
          <w:numId w:val="12"/>
        </w:numPr>
        <w:tabs>
          <w:tab w:val="left" w:pos="821"/>
        </w:tabs>
        <w:rPr>
          <w:rFonts w:ascii="Aptos" w:hAnsi="Aptos"/>
        </w:rPr>
      </w:pPr>
      <w:r w:rsidRPr="000403C2">
        <w:rPr>
          <w:rFonts w:ascii="Aptos" w:hAnsi="Aptos"/>
        </w:rPr>
        <w:t>Request Amount - ($40,000 maximum) - $</w:t>
      </w:r>
    </w:p>
    <w:p w14:paraId="293A648A" w14:textId="40BB3453" w:rsidR="008F6500" w:rsidRPr="000403C2" w:rsidRDefault="008F6500" w:rsidP="00CF02A4">
      <w:pPr>
        <w:pStyle w:val="ListParagraph"/>
        <w:numPr>
          <w:ilvl w:val="0"/>
          <w:numId w:val="12"/>
        </w:numPr>
        <w:tabs>
          <w:tab w:val="left" w:pos="821"/>
        </w:tabs>
        <w:rPr>
          <w:rFonts w:ascii="Aptos" w:hAnsi="Aptos"/>
        </w:rPr>
      </w:pPr>
      <w:r w:rsidRPr="000403C2">
        <w:rPr>
          <w:rFonts w:ascii="Aptos" w:hAnsi="Aptos"/>
        </w:rPr>
        <w:t>Total Budget Amount for Request - $</w:t>
      </w:r>
    </w:p>
    <w:p w14:paraId="04BABC0B" w14:textId="37AD1EF8" w:rsidR="008F6500" w:rsidRPr="000403C2" w:rsidRDefault="008F6500" w:rsidP="00CF02A4">
      <w:pPr>
        <w:pStyle w:val="ListParagraph"/>
        <w:numPr>
          <w:ilvl w:val="0"/>
          <w:numId w:val="12"/>
        </w:numPr>
        <w:tabs>
          <w:tab w:val="left" w:pos="821"/>
        </w:tabs>
        <w:rPr>
          <w:rFonts w:ascii="Aptos" w:hAnsi="Aptos"/>
        </w:rPr>
      </w:pPr>
      <w:r w:rsidRPr="000403C2">
        <w:rPr>
          <w:rFonts w:ascii="Aptos" w:hAnsi="Aptos"/>
        </w:rPr>
        <w:t>Program/Project Title</w:t>
      </w:r>
    </w:p>
    <w:p w14:paraId="34E4CD53" w14:textId="68285AB1" w:rsidR="008F6500" w:rsidRPr="000403C2" w:rsidRDefault="008F6500" w:rsidP="00CF02A4">
      <w:pPr>
        <w:pStyle w:val="ListParagraph"/>
        <w:numPr>
          <w:ilvl w:val="0"/>
          <w:numId w:val="12"/>
        </w:numPr>
        <w:tabs>
          <w:tab w:val="left" w:pos="821"/>
        </w:tabs>
        <w:rPr>
          <w:rFonts w:ascii="Aptos" w:hAnsi="Aptos"/>
        </w:rPr>
      </w:pPr>
      <w:r w:rsidRPr="000403C2">
        <w:rPr>
          <w:rFonts w:ascii="Aptos" w:hAnsi="Aptos"/>
        </w:rPr>
        <w:t>Project Start Date (MM/DD/YYYY)</w:t>
      </w:r>
    </w:p>
    <w:p w14:paraId="0A1F70FA" w14:textId="2B8CAE60" w:rsidR="008F6500" w:rsidRPr="000403C2" w:rsidRDefault="008F6500" w:rsidP="00CF02A4">
      <w:pPr>
        <w:pStyle w:val="ListParagraph"/>
        <w:numPr>
          <w:ilvl w:val="0"/>
          <w:numId w:val="12"/>
        </w:numPr>
        <w:tabs>
          <w:tab w:val="left" w:pos="821"/>
        </w:tabs>
        <w:rPr>
          <w:rFonts w:ascii="Aptos" w:hAnsi="Aptos"/>
        </w:rPr>
      </w:pPr>
      <w:r w:rsidRPr="000403C2">
        <w:rPr>
          <w:rFonts w:ascii="Aptos" w:hAnsi="Aptos"/>
        </w:rPr>
        <w:t>Project End Date (MM/DD/YYYY)</w:t>
      </w:r>
    </w:p>
    <w:p w14:paraId="53C8146D" w14:textId="68B5DCC3" w:rsidR="00C349FB" w:rsidRPr="000403C2" w:rsidRDefault="008F6500" w:rsidP="00CF02A4">
      <w:pPr>
        <w:pStyle w:val="ListParagraph"/>
        <w:numPr>
          <w:ilvl w:val="0"/>
          <w:numId w:val="12"/>
        </w:numPr>
        <w:tabs>
          <w:tab w:val="left" w:pos="821"/>
        </w:tabs>
        <w:rPr>
          <w:rFonts w:ascii="Aptos" w:hAnsi="Aptos"/>
        </w:rPr>
      </w:pPr>
      <w:r w:rsidRPr="000403C2">
        <w:rPr>
          <w:rFonts w:ascii="Aptos" w:hAnsi="Aptos"/>
        </w:rPr>
        <w:t xml:space="preserve">What is the </w:t>
      </w:r>
      <w:r w:rsidRPr="000403C2">
        <w:rPr>
          <w:rFonts w:ascii="Aptos" w:hAnsi="Aptos"/>
          <w:b/>
          <w:bCs/>
        </w:rPr>
        <w:t xml:space="preserve">issue </w:t>
      </w:r>
      <w:r w:rsidRPr="000403C2">
        <w:rPr>
          <w:rFonts w:ascii="Aptos" w:hAnsi="Aptos"/>
        </w:rPr>
        <w:t>your organization is addressing in this proposal and how does it align with Texas Women’s Foundation priorit</w:t>
      </w:r>
      <w:r w:rsidR="00C349FB" w:rsidRPr="000403C2">
        <w:rPr>
          <w:rFonts w:ascii="Aptos" w:hAnsi="Aptos"/>
        </w:rPr>
        <w:t>ies as identified in the Community Grant Guidelines: Child Care, Healthcare, Education, Workforce, Leadership?</w:t>
      </w:r>
      <w:r w:rsidR="00BB42CB" w:rsidRPr="000403C2">
        <w:rPr>
          <w:rFonts w:ascii="Aptos" w:hAnsi="Aptos"/>
        </w:rPr>
        <w:t xml:space="preserve">  </w:t>
      </w:r>
      <w:r w:rsidR="00C349FB" w:rsidRPr="000403C2">
        <w:rPr>
          <w:rFonts w:ascii="Aptos" w:hAnsi="Aptos"/>
        </w:rPr>
        <w:t xml:space="preserve">How are women </w:t>
      </w:r>
      <w:r w:rsidR="00BB42CB" w:rsidRPr="000403C2">
        <w:rPr>
          <w:rFonts w:ascii="Aptos" w:hAnsi="Aptos"/>
        </w:rPr>
        <w:t xml:space="preserve">who benefit from your work </w:t>
      </w:r>
      <w:r w:rsidR="00C349FB" w:rsidRPr="000403C2">
        <w:rPr>
          <w:rFonts w:ascii="Aptos" w:hAnsi="Aptos"/>
        </w:rPr>
        <w:t xml:space="preserve">most affected by these challenges? </w:t>
      </w:r>
    </w:p>
    <w:p w14:paraId="32D06D64" w14:textId="2AD62B17" w:rsidR="00C349FB" w:rsidRPr="000403C2" w:rsidRDefault="00C349FB" w:rsidP="000403C2">
      <w:pPr>
        <w:tabs>
          <w:tab w:val="left" w:pos="821"/>
        </w:tabs>
        <w:ind w:left="720"/>
        <w:rPr>
          <w:rFonts w:ascii="Aptos" w:hAnsi="Aptos"/>
        </w:rPr>
      </w:pPr>
      <w:r w:rsidRPr="000403C2">
        <w:rPr>
          <w:rFonts w:ascii="Aptos" w:hAnsi="Aptos"/>
        </w:rPr>
        <w:t>(300 Words Maximum)</w:t>
      </w:r>
    </w:p>
    <w:p w14:paraId="2C185DE9" w14:textId="77777777" w:rsidR="00C349FB" w:rsidRDefault="00C349FB" w:rsidP="009D002E">
      <w:pPr>
        <w:tabs>
          <w:tab w:val="left" w:pos="821"/>
        </w:tabs>
        <w:rPr>
          <w:rFonts w:ascii="Aptos" w:hAnsi="Aptos"/>
        </w:rPr>
      </w:pPr>
    </w:p>
    <w:p w14:paraId="374AAD52" w14:textId="6BBF6831" w:rsidR="00841C8D" w:rsidRDefault="00C349FB" w:rsidP="00BB42CB">
      <w:pPr>
        <w:pBdr>
          <w:top w:val="single" w:sz="12" w:space="1" w:color="auto"/>
          <w:bottom w:val="single" w:sz="12" w:space="1" w:color="auto"/>
        </w:pBdr>
        <w:tabs>
          <w:tab w:val="left" w:pos="821"/>
        </w:tabs>
        <w:jc w:val="center"/>
        <w:rPr>
          <w:rFonts w:ascii="Aptos" w:hAnsi="Aptos"/>
          <w:b/>
          <w:bCs/>
          <w:sz w:val="24"/>
          <w:szCs w:val="24"/>
        </w:rPr>
      </w:pPr>
      <w:r w:rsidRPr="00841C8D">
        <w:rPr>
          <w:rFonts w:ascii="Aptos" w:hAnsi="Aptos"/>
          <w:b/>
          <w:bCs/>
          <w:sz w:val="24"/>
          <w:szCs w:val="24"/>
        </w:rPr>
        <w:lastRenderedPageBreak/>
        <w:t>Proposal Narrative</w:t>
      </w:r>
    </w:p>
    <w:p w14:paraId="42072F1C" w14:textId="0DB6C25A" w:rsidR="00C349FB" w:rsidRDefault="00C349FB" w:rsidP="00BB42CB">
      <w:pPr>
        <w:tabs>
          <w:tab w:val="left" w:pos="821"/>
        </w:tabs>
        <w:jc w:val="center"/>
        <w:rPr>
          <w:rFonts w:ascii="Aptos" w:hAnsi="Aptos"/>
        </w:rPr>
      </w:pPr>
      <w:r w:rsidRPr="00841C8D">
        <w:rPr>
          <w:rFonts w:ascii="Aptos" w:hAnsi="Aptos"/>
        </w:rPr>
        <w:t>(600 Words Maximum)</w:t>
      </w:r>
    </w:p>
    <w:p w14:paraId="497804D4" w14:textId="77777777" w:rsidR="00841C8D" w:rsidRDefault="00841C8D" w:rsidP="009D002E">
      <w:pPr>
        <w:tabs>
          <w:tab w:val="left" w:pos="821"/>
        </w:tabs>
        <w:rPr>
          <w:rFonts w:ascii="Aptos" w:hAnsi="Aptos"/>
        </w:rPr>
      </w:pPr>
    </w:p>
    <w:p w14:paraId="471C4C5D" w14:textId="77777777" w:rsidR="00BB42CB" w:rsidRDefault="00BB42CB" w:rsidP="009D002E">
      <w:pPr>
        <w:tabs>
          <w:tab w:val="left" w:pos="821"/>
        </w:tabs>
        <w:rPr>
          <w:rFonts w:ascii="Aptos" w:hAnsi="Aptos"/>
        </w:rPr>
      </w:pPr>
    </w:p>
    <w:p w14:paraId="60A4461E" w14:textId="5D6CDC63" w:rsidR="00841C8D" w:rsidRPr="00841C8D" w:rsidRDefault="00841C8D" w:rsidP="00BB42CB">
      <w:pPr>
        <w:pBdr>
          <w:top w:val="single" w:sz="12" w:space="1" w:color="auto"/>
          <w:bottom w:val="single" w:sz="12" w:space="1" w:color="auto"/>
        </w:pBdr>
        <w:tabs>
          <w:tab w:val="left" w:pos="821"/>
        </w:tabs>
        <w:jc w:val="center"/>
        <w:rPr>
          <w:rFonts w:ascii="Aptos" w:hAnsi="Aptos"/>
          <w:b/>
          <w:bCs/>
          <w:sz w:val="24"/>
          <w:szCs w:val="24"/>
        </w:rPr>
      </w:pPr>
      <w:r w:rsidRPr="00841C8D">
        <w:rPr>
          <w:rFonts w:ascii="Aptos" w:hAnsi="Aptos"/>
          <w:b/>
          <w:bCs/>
          <w:sz w:val="24"/>
          <w:szCs w:val="24"/>
        </w:rPr>
        <w:t>Direct Impact</w:t>
      </w:r>
    </w:p>
    <w:p w14:paraId="6D9499F2" w14:textId="17F920A3" w:rsidR="00841C8D" w:rsidRDefault="00841C8D" w:rsidP="00CF02A4">
      <w:pPr>
        <w:pStyle w:val="ListParagraph"/>
        <w:numPr>
          <w:ilvl w:val="0"/>
          <w:numId w:val="14"/>
        </w:numPr>
        <w:tabs>
          <w:tab w:val="left" w:pos="821"/>
        </w:tabs>
        <w:rPr>
          <w:rFonts w:ascii="Aptos" w:hAnsi="Aptos"/>
        </w:rPr>
      </w:pPr>
      <w:r w:rsidRPr="000403C2">
        <w:rPr>
          <w:rFonts w:ascii="Aptos" w:hAnsi="Aptos"/>
        </w:rPr>
        <w:t xml:space="preserve">For this proposal, how many unique women are anticipated to </w:t>
      </w:r>
      <w:r w:rsidR="00BB42CB" w:rsidRPr="000403C2">
        <w:rPr>
          <w:rFonts w:ascii="Aptos" w:hAnsi="Aptos"/>
        </w:rPr>
        <w:t xml:space="preserve">benefit </w:t>
      </w:r>
      <w:r w:rsidRPr="000403C2">
        <w:rPr>
          <w:rFonts w:ascii="Aptos" w:hAnsi="Aptos"/>
        </w:rPr>
        <w:t>during the grant period if awarded?  Also, if this a continuously running programing or for operating support, how many women were served last year? How are women centered as the beneficiaries of the services proposed for funding? (200 words max)</w:t>
      </w:r>
    </w:p>
    <w:p w14:paraId="02568DE3" w14:textId="77777777" w:rsidR="00AA7CB3" w:rsidRPr="000403C2" w:rsidRDefault="00AA7CB3" w:rsidP="00AA7CB3">
      <w:pPr>
        <w:pStyle w:val="ListParagraph"/>
        <w:tabs>
          <w:tab w:val="left" w:pos="821"/>
        </w:tabs>
        <w:ind w:left="720" w:firstLine="0"/>
        <w:rPr>
          <w:rFonts w:ascii="Aptos" w:hAnsi="Aptos"/>
        </w:rPr>
      </w:pPr>
    </w:p>
    <w:p w14:paraId="381DD476" w14:textId="5C936C0D" w:rsidR="00ED6CB6" w:rsidRPr="000403C2" w:rsidRDefault="00841C8D" w:rsidP="00CF02A4">
      <w:pPr>
        <w:pStyle w:val="ListParagraph"/>
        <w:numPr>
          <w:ilvl w:val="0"/>
          <w:numId w:val="14"/>
        </w:numPr>
        <w:ind w:right="576"/>
        <w:rPr>
          <w:rFonts w:ascii="Aptos" w:hAnsi="Aptos" w:cstheme="minorHAnsi"/>
        </w:rPr>
      </w:pPr>
      <w:r w:rsidRPr="000403C2">
        <w:rPr>
          <w:rFonts w:ascii="Aptos" w:hAnsi="Aptos"/>
        </w:rPr>
        <w:t xml:space="preserve">For program requests, does this program </w:t>
      </w:r>
      <w:r w:rsidR="00ED6CB6" w:rsidRPr="000403C2">
        <w:rPr>
          <w:rFonts w:ascii="Aptos" w:hAnsi="Aptos" w:cstheme="minorHAnsi"/>
        </w:rPr>
        <w:t>primarily and uniquely benefit women and their families?</w:t>
      </w:r>
    </w:p>
    <w:p w14:paraId="56CE4EDC" w14:textId="5AF263F5" w:rsidR="00841C8D" w:rsidRPr="000403C2" w:rsidRDefault="00841C8D" w:rsidP="000403C2">
      <w:pPr>
        <w:tabs>
          <w:tab w:val="left" w:pos="821"/>
        </w:tabs>
        <w:ind w:left="720"/>
        <w:rPr>
          <w:rFonts w:ascii="Aptos" w:hAnsi="Aptos"/>
        </w:rPr>
      </w:pPr>
      <w:r w:rsidRPr="000403C2">
        <w:rPr>
          <w:rFonts w:ascii="Aptos" w:hAnsi="Aptos"/>
        </w:rPr>
        <w:t xml:space="preserve">For general operating support </w:t>
      </w:r>
      <w:r w:rsidR="000403C2">
        <w:rPr>
          <w:rFonts w:ascii="Aptos" w:hAnsi="Aptos"/>
        </w:rPr>
        <w:t>requests</w:t>
      </w:r>
      <w:r w:rsidR="002E46B3">
        <w:rPr>
          <w:rFonts w:ascii="Aptos" w:hAnsi="Aptos"/>
        </w:rPr>
        <w:t xml:space="preserve">, does </w:t>
      </w:r>
      <w:r w:rsidRPr="008E1482">
        <w:t xml:space="preserve">the </w:t>
      </w:r>
      <w:r w:rsidRPr="000403C2">
        <w:rPr>
          <w:b/>
          <w:bCs/>
        </w:rPr>
        <w:t>entire</w:t>
      </w:r>
      <w:r w:rsidRPr="008E1482">
        <w:t xml:space="preserve"> </w:t>
      </w:r>
      <w:r w:rsidRPr="000403C2">
        <w:rPr>
          <w:b/>
          <w:bCs/>
        </w:rPr>
        <w:t>organization’s</w:t>
      </w:r>
      <w:r w:rsidRPr="008E1482">
        <w:t xml:space="preserve"> purpose primarily center</w:t>
      </w:r>
      <w:r w:rsidR="002E46B3">
        <w:t xml:space="preserve"> </w:t>
      </w:r>
      <w:r w:rsidRPr="008E1482">
        <w:t>on women</w:t>
      </w:r>
      <w:r w:rsidR="002E46B3">
        <w:t xml:space="preserve"> as beneficiaries?</w:t>
      </w:r>
    </w:p>
    <w:p w14:paraId="55344208" w14:textId="67FA8CD6" w:rsidR="00C349FB" w:rsidRPr="000403C2" w:rsidRDefault="00841C8D" w:rsidP="000403C2">
      <w:pPr>
        <w:tabs>
          <w:tab w:val="left" w:pos="821"/>
        </w:tabs>
        <w:ind w:left="720"/>
        <w:rPr>
          <w:rFonts w:ascii="Aptos" w:hAnsi="Aptos"/>
        </w:rPr>
      </w:pPr>
      <w:r w:rsidRPr="000403C2">
        <w:rPr>
          <w:rFonts w:ascii="Aptos" w:hAnsi="Aptos"/>
        </w:rPr>
        <w:t xml:space="preserve">For capacity building support, does the project improve the </w:t>
      </w:r>
      <w:r w:rsidRPr="000403C2">
        <w:rPr>
          <w:rFonts w:ascii="Aptos" w:hAnsi="Aptos" w:cs="Times New Roman"/>
        </w:rPr>
        <w:t>organization’s effectiveness in its services to benefit women and their families.</w:t>
      </w:r>
    </w:p>
    <w:p w14:paraId="11932112" w14:textId="77777777" w:rsidR="00ED6CB6" w:rsidRPr="00ED6CB6" w:rsidRDefault="00ED6CB6" w:rsidP="00CF02A4">
      <w:pPr>
        <w:pStyle w:val="ListParagraph"/>
        <w:numPr>
          <w:ilvl w:val="0"/>
          <w:numId w:val="15"/>
        </w:numPr>
        <w:rPr>
          <w:rFonts w:ascii="Aptos" w:hAnsi="Aptos"/>
          <w:b/>
          <w:bCs/>
        </w:rPr>
      </w:pPr>
      <w:r w:rsidRPr="00ED6CB6">
        <w:rPr>
          <w:rFonts w:ascii="Aptos" w:hAnsi="Aptos"/>
          <w:b/>
          <w:bCs/>
        </w:rPr>
        <w:t>Yes</w:t>
      </w:r>
    </w:p>
    <w:p w14:paraId="2466ED80" w14:textId="77777777" w:rsidR="00ED6CB6" w:rsidRDefault="00ED6CB6" w:rsidP="00CF02A4">
      <w:pPr>
        <w:pStyle w:val="ListParagraph"/>
        <w:numPr>
          <w:ilvl w:val="0"/>
          <w:numId w:val="15"/>
        </w:numPr>
        <w:rPr>
          <w:rFonts w:ascii="Aptos" w:hAnsi="Aptos"/>
          <w:b/>
          <w:bCs/>
        </w:rPr>
      </w:pPr>
      <w:r w:rsidRPr="00ED6CB6">
        <w:rPr>
          <w:rFonts w:ascii="Aptos" w:hAnsi="Aptos"/>
          <w:b/>
          <w:bCs/>
        </w:rPr>
        <w:t>No</w:t>
      </w:r>
    </w:p>
    <w:p w14:paraId="02714D37" w14:textId="77777777" w:rsidR="00ED6CB6" w:rsidRDefault="00ED6CB6" w:rsidP="00ED6CB6">
      <w:pPr>
        <w:rPr>
          <w:rFonts w:ascii="Aptos" w:hAnsi="Aptos"/>
          <w:b/>
          <w:bCs/>
        </w:rPr>
      </w:pPr>
    </w:p>
    <w:p w14:paraId="6B15CA3F" w14:textId="048C273C" w:rsidR="00ED6CB6" w:rsidRPr="000403C2" w:rsidRDefault="00ED6CB6" w:rsidP="00CF02A4">
      <w:pPr>
        <w:pStyle w:val="ListParagraph"/>
        <w:numPr>
          <w:ilvl w:val="0"/>
          <w:numId w:val="14"/>
        </w:numPr>
        <w:rPr>
          <w:rFonts w:ascii="Aptos" w:hAnsi="Aptos"/>
        </w:rPr>
      </w:pPr>
      <w:r w:rsidRPr="000403C2">
        <w:rPr>
          <w:rFonts w:ascii="Aptos" w:hAnsi="Aptos"/>
        </w:rPr>
        <w:t>Help us better understand the community you walk alongside.  What is the anticipated demographic profile of the women who will benefit? (e.g. age range(s), race, ethnicity)</w:t>
      </w:r>
    </w:p>
    <w:p w14:paraId="46AA9191" w14:textId="77777777" w:rsidR="00ED6CB6" w:rsidRDefault="00ED6CB6" w:rsidP="002E46B3">
      <w:pPr>
        <w:ind w:left="720"/>
        <w:rPr>
          <w:rFonts w:ascii="Aptos" w:hAnsi="Aptos"/>
        </w:rPr>
      </w:pPr>
      <w:r w:rsidRPr="002E46B3">
        <w:rPr>
          <w:rFonts w:ascii="Aptos" w:hAnsi="Aptos"/>
        </w:rPr>
        <w:t>(200 Word Maximum)</w:t>
      </w:r>
    </w:p>
    <w:p w14:paraId="2F6A1108" w14:textId="77777777" w:rsidR="00AA7CB3" w:rsidRPr="002E46B3" w:rsidRDefault="00AA7CB3" w:rsidP="002E46B3">
      <w:pPr>
        <w:ind w:left="720"/>
        <w:rPr>
          <w:rFonts w:ascii="Aptos" w:hAnsi="Aptos"/>
        </w:rPr>
      </w:pPr>
    </w:p>
    <w:p w14:paraId="5459FE10" w14:textId="25ADB151" w:rsidR="00ED6CB6" w:rsidRPr="000403C2" w:rsidRDefault="00ED6CB6" w:rsidP="00CF02A4">
      <w:pPr>
        <w:pStyle w:val="ListParagraph"/>
        <w:numPr>
          <w:ilvl w:val="0"/>
          <w:numId w:val="14"/>
        </w:numPr>
        <w:rPr>
          <w:rFonts w:ascii="Aptos" w:hAnsi="Aptos"/>
        </w:rPr>
      </w:pPr>
      <w:r w:rsidRPr="000403C2">
        <w:rPr>
          <w:rFonts w:ascii="Aptos" w:hAnsi="Aptos"/>
        </w:rPr>
        <w:t xml:space="preserve">What are socioeconomic factors of the women who will benefit? This includes but is not limited to household income, employment, occupations, educational attainment, and what data is used to make this determination (federal poverty levels, ALICE, zip code, census data, community needs assessments, etc.) </w:t>
      </w:r>
    </w:p>
    <w:p w14:paraId="3139A1AF" w14:textId="77777777" w:rsidR="00ED6CB6" w:rsidRDefault="00ED6CB6" w:rsidP="002E46B3">
      <w:pPr>
        <w:ind w:left="720"/>
        <w:rPr>
          <w:rFonts w:ascii="Aptos" w:hAnsi="Aptos"/>
        </w:rPr>
      </w:pPr>
      <w:r w:rsidRPr="002E46B3">
        <w:rPr>
          <w:rFonts w:ascii="Aptos" w:hAnsi="Aptos"/>
        </w:rPr>
        <w:t xml:space="preserve">(200 Words Maximum) </w:t>
      </w:r>
    </w:p>
    <w:p w14:paraId="5A49F4C0" w14:textId="77777777" w:rsidR="00AA7CB3" w:rsidRPr="002E46B3" w:rsidRDefault="00AA7CB3" w:rsidP="002E46B3">
      <w:pPr>
        <w:ind w:left="720"/>
        <w:rPr>
          <w:rFonts w:ascii="Aptos" w:hAnsi="Aptos"/>
        </w:rPr>
      </w:pPr>
    </w:p>
    <w:p w14:paraId="68C3F5A7" w14:textId="3F95C6B3" w:rsidR="00ED6CB6" w:rsidRPr="002E46B3" w:rsidRDefault="00ED6CB6" w:rsidP="00CF02A4">
      <w:pPr>
        <w:pStyle w:val="ListParagraph"/>
        <w:numPr>
          <w:ilvl w:val="0"/>
          <w:numId w:val="14"/>
        </w:numPr>
        <w:rPr>
          <w:rFonts w:ascii="Aptos" w:hAnsi="Aptos"/>
        </w:rPr>
      </w:pPr>
      <w:r w:rsidRPr="002E46B3">
        <w:rPr>
          <w:rFonts w:ascii="Aptos" w:hAnsi="Aptos"/>
        </w:rPr>
        <w:t xml:space="preserve">What is the intended geographic scope for this proposal?  </w:t>
      </w:r>
    </w:p>
    <w:p w14:paraId="08A925AC" w14:textId="77777777" w:rsidR="00ED6CB6" w:rsidRDefault="00ED6CB6" w:rsidP="002E46B3">
      <w:pPr>
        <w:ind w:firstLine="720"/>
        <w:rPr>
          <w:rFonts w:ascii="Aptos" w:hAnsi="Aptos"/>
        </w:rPr>
      </w:pPr>
      <w:r>
        <w:rPr>
          <w:rFonts w:ascii="Aptos" w:hAnsi="Aptos"/>
        </w:rPr>
        <w:t xml:space="preserve">This can be by zip code, neighborhood, city, county or other recognized geographic area.  </w:t>
      </w:r>
    </w:p>
    <w:p w14:paraId="190FBDBA" w14:textId="13784985" w:rsidR="00ED6CB6" w:rsidRDefault="00ED6CB6" w:rsidP="002E46B3">
      <w:pPr>
        <w:ind w:left="720"/>
        <w:rPr>
          <w:rFonts w:ascii="Aptos" w:hAnsi="Aptos"/>
        </w:rPr>
      </w:pPr>
      <w:r>
        <w:rPr>
          <w:rFonts w:ascii="Aptos" w:hAnsi="Aptos"/>
        </w:rPr>
        <w:t xml:space="preserve">Texas Women’s Foundation Community Grant Cycle is focused on Dallas, Collin, Denton, Tarrant, or an immediately surrounding county. </w:t>
      </w:r>
    </w:p>
    <w:p w14:paraId="3073DAC7" w14:textId="77777777" w:rsidR="00BB42CB" w:rsidRDefault="00ED6CB6" w:rsidP="002E46B3">
      <w:pPr>
        <w:ind w:left="720"/>
        <w:rPr>
          <w:rFonts w:ascii="Aptos" w:hAnsi="Aptos"/>
        </w:rPr>
      </w:pPr>
      <w:r>
        <w:rPr>
          <w:rFonts w:ascii="Aptos" w:hAnsi="Aptos"/>
        </w:rPr>
        <w:t xml:space="preserve">(100 Words Maximum) </w:t>
      </w:r>
    </w:p>
    <w:p w14:paraId="0473DBAE" w14:textId="77777777" w:rsidR="00BB42CB" w:rsidRDefault="00BB42CB" w:rsidP="00ED6CB6">
      <w:pPr>
        <w:rPr>
          <w:rFonts w:ascii="Aptos" w:hAnsi="Aptos"/>
        </w:rPr>
      </w:pPr>
    </w:p>
    <w:p w14:paraId="617FC178" w14:textId="77777777" w:rsidR="00BB42CB" w:rsidRPr="00BB42CB" w:rsidRDefault="00BB42CB" w:rsidP="00BB42CB">
      <w:pPr>
        <w:pBdr>
          <w:top w:val="single" w:sz="12" w:space="1" w:color="auto"/>
          <w:bottom w:val="single" w:sz="12" w:space="1" w:color="auto"/>
        </w:pBdr>
        <w:jc w:val="center"/>
        <w:rPr>
          <w:rFonts w:ascii="Aptos" w:hAnsi="Aptos"/>
          <w:b/>
          <w:bCs/>
        </w:rPr>
      </w:pPr>
      <w:r w:rsidRPr="00BB42CB">
        <w:rPr>
          <w:rFonts w:ascii="Aptos" w:hAnsi="Aptos"/>
          <w:b/>
          <w:bCs/>
        </w:rPr>
        <w:t>Financial Information</w:t>
      </w:r>
    </w:p>
    <w:p w14:paraId="6AED6DA0" w14:textId="77777777" w:rsidR="00BB42CB" w:rsidRDefault="00BB42CB" w:rsidP="00ED6CB6">
      <w:pPr>
        <w:rPr>
          <w:rFonts w:ascii="Aptos" w:hAnsi="Aptos"/>
        </w:rPr>
      </w:pPr>
    </w:p>
    <w:p w14:paraId="51CB7297" w14:textId="77777777" w:rsidR="00BB42CB" w:rsidRPr="00E26047" w:rsidRDefault="00BB42CB" w:rsidP="00CF02A4">
      <w:pPr>
        <w:pStyle w:val="ListParagraph"/>
        <w:numPr>
          <w:ilvl w:val="0"/>
          <w:numId w:val="20"/>
        </w:numPr>
        <w:rPr>
          <w:rFonts w:ascii="Aptos" w:hAnsi="Aptos"/>
        </w:rPr>
      </w:pPr>
      <w:r w:rsidRPr="00E26047">
        <w:rPr>
          <w:rFonts w:ascii="Aptos" w:hAnsi="Aptos"/>
        </w:rPr>
        <w:t xml:space="preserve">What is the remaining dollar amount need to be raised to complete the program/project/operating budget at this time? </w:t>
      </w:r>
    </w:p>
    <w:p w14:paraId="4400C3E8" w14:textId="77777777" w:rsidR="00BB42CB" w:rsidRPr="00E26047" w:rsidRDefault="00BB42CB" w:rsidP="00CF02A4">
      <w:pPr>
        <w:pStyle w:val="ListParagraph"/>
        <w:numPr>
          <w:ilvl w:val="0"/>
          <w:numId w:val="20"/>
        </w:numPr>
        <w:rPr>
          <w:rFonts w:ascii="Aptos" w:hAnsi="Aptos"/>
        </w:rPr>
      </w:pPr>
      <w:r w:rsidRPr="00E26047">
        <w:rPr>
          <w:rFonts w:ascii="Aptos" w:hAnsi="Aptos"/>
        </w:rPr>
        <w:t xml:space="preserve">At minimum, please list the top three funders for the purpose outlined in this proposal and the status to date, excluding Texas Women’s Foundation. </w:t>
      </w:r>
    </w:p>
    <w:p w14:paraId="4D3F7AD4" w14:textId="77777777" w:rsidR="00BB42CB" w:rsidRPr="00E26047" w:rsidRDefault="00BB42CB" w:rsidP="00CF02A4">
      <w:pPr>
        <w:pStyle w:val="ListParagraph"/>
        <w:numPr>
          <w:ilvl w:val="0"/>
          <w:numId w:val="20"/>
        </w:numPr>
        <w:rPr>
          <w:rFonts w:ascii="Aptos" w:hAnsi="Aptos"/>
        </w:rPr>
      </w:pPr>
      <w:r w:rsidRPr="00E26047">
        <w:rPr>
          <w:rFonts w:ascii="Aptos" w:hAnsi="Aptos"/>
        </w:rPr>
        <w:t xml:space="preserve">When does your fiscal year start and end? </w:t>
      </w:r>
    </w:p>
    <w:p w14:paraId="2F7A7129" w14:textId="77777777" w:rsidR="002A3265" w:rsidRPr="00E26047" w:rsidRDefault="00BB42CB" w:rsidP="00CF02A4">
      <w:pPr>
        <w:pStyle w:val="ListParagraph"/>
        <w:numPr>
          <w:ilvl w:val="0"/>
          <w:numId w:val="20"/>
        </w:numPr>
        <w:rPr>
          <w:rFonts w:ascii="Aptos" w:hAnsi="Aptos"/>
        </w:rPr>
      </w:pPr>
      <w:r w:rsidRPr="00E26047">
        <w:rPr>
          <w:rFonts w:ascii="Aptos" w:hAnsi="Aptos"/>
        </w:rPr>
        <w:t xml:space="preserve">Operating Budget (numbers only) </w:t>
      </w:r>
    </w:p>
    <w:p w14:paraId="014E50AB" w14:textId="189AF5C0" w:rsidR="002A3265" w:rsidRDefault="00E26047" w:rsidP="00ED6CB6">
      <w:pPr>
        <w:rPr>
          <w:rFonts w:ascii="Aptos" w:hAnsi="Aptos"/>
        </w:rPr>
      </w:pPr>
      <w:r>
        <w:rPr>
          <w:rFonts w:ascii="Aptos" w:hAnsi="Aptos"/>
        </w:rPr>
        <w:br w:type="page"/>
      </w:r>
    </w:p>
    <w:p w14:paraId="5FE12714" w14:textId="2E50A7F3" w:rsidR="002A3265" w:rsidRDefault="002A3265" w:rsidP="002A3265">
      <w:pPr>
        <w:pBdr>
          <w:top w:val="single" w:sz="12" w:space="1" w:color="auto"/>
          <w:bottom w:val="single" w:sz="12" w:space="1" w:color="auto"/>
        </w:pBdr>
        <w:jc w:val="center"/>
        <w:rPr>
          <w:rFonts w:ascii="Aptos" w:hAnsi="Aptos"/>
          <w:b/>
          <w:bCs/>
        </w:rPr>
      </w:pPr>
      <w:r w:rsidRPr="002A3265">
        <w:rPr>
          <w:rFonts w:ascii="Aptos" w:hAnsi="Aptos"/>
          <w:b/>
          <w:bCs/>
        </w:rPr>
        <w:lastRenderedPageBreak/>
        <w:t>Outcomes</w:t>
      </w:r>
    </w:p>
    <w:p w14:paraId="69443BCF" w14:textId="77777777" w:rsidR="002A3265" w:rsidRDefault="002A3265" w:rsidP="00ED6CB6">
      <w:pPr>
        <w:rPr>
          <w:rFonts w:ascii="Aptos" w:hAnsi="Aptos"/>
          <w:b/>
          <w:bCs/>
        </w:rPr>
      </w:pPr>
    </w:p>
    <w:p w14:paraId="22A62523" w14:textId="52C05912" w:rsidR="00CA51F9" w:rsidRPr="00E26047" w:rsidRDefault="00CA51F9" w:rsidP="00CF02A4">
      <w:pPr>
        <w:pStyle w:val="ListParagraph"/>
        <w:numPr>
          <w:ilvl w:val="0"/>
          <w:numId w:val="21"/>
        </w:numPr>
        <w:rPr>
          <w:rFonts w:ascii="Aptos" w:hAnsi="Aptos"/>
        </w:rPr>
      </w:pPr>
      <w:r w:rsidRPr="00E26047">
        <w:rPr>
          <w:rFonts w:ascii="Aptos" w:hAnsi="Aptos"/>
        </w:rPr>
        <w:t xml:space="preserve">For a program request, is this program a pilot or expansion of a program? Indicate “N/A” if not applicable to your request. </w:t>
      </w:r>
    </w:p>
    <w:p w14:paraId="27D8E7AA" w14:textId="77777777" w:rsidR="00CA51F9" w:rsidRPr="00E26047" w:rsidRDefault="00CA51F9" w:rsidP="00CF02A4">
      <w:pPr>
        <w:pStyle w:val="ListParagraph"/>
        <w:numPr>
          <w:ilvl w:val="0"/>
          <w:numId w:val="21"/>
        </w:numPr>
        <w:rPr>
          <w:rFonts w:ascii="Aptos" w:hAnsi="Aptos"/>
        </w:rPr>
      </w:pPr>
      <w:r w:rsidRPr="00E26047">
        <w:rPr>
          <w:rFonts w:ascii="Aptos" w:hAnsi="Aptos"/>
        </w:rPr>
        <w:t xml:space="preserve">If awarded, what are three goals/outcomes the organization would be committed to during the grant year of June 2027-June 2028?  </w:t>
      </w:r>
    </w:p>
    <w:p w14:paraId="302AB0C2" w14:textId="77777777" w:rsidR="00CA51F9" w:rsidRPr="00E26047" w:rsidRDefault="00CA51F9" w:rsidP="00E26047">
      <w:pPr>
        <w:ind w:left="720"/>
        <w:rPr>
          <w:rFonts w:ascii="Aptos" w:hAnsi="Aptos"/>
        </w:rPr>
      </w:pPr>
      <w:r w:rsidRPr="00E26047">
        <w:rPr>
          <w:rFonts w:ascii="Aptos" w:hAnsi="Aptos"/>
        </w:rPr>
        <w:t xml:space="preserve">(100 Words Maximum) </w:t>
      </w:r>
    </w:p>
    <w:p w14:paraId="36B57373" w14:textId="77777777" w:rsidR="00CA51F9" w:rsidRPr="00E26047" w:rsidRDefault="00CA51F9" w:rsidP="00CF02A4">
      <w:pPr>
        <w:pStyle w:val="ListParagraph"/>
        <w:numPr>
          <w:ilvl w:val="0"/>
          <w:numId w:val="21"/>
        </w:numPr>
        <w:rPr>
          <w:rFonts w:ascii="Aptos" w:hAnsi="Aptos"/>
        </w:rPr>
      </w:pPr>
      <w:r w:rsidRPr="00E26047">
        <w:rPr>
          <w:rFonts w:ascii="Aptos" w:hAnsi="Aptos"/>
        </w:rPr>
        <w:t xml:space="preserve">What is the viability of the project/program/organization if funding is not secured from Texas Women’s Foundation? </w:t>
      </w:r>
    </w:p>
    <w:p w14:paraId="5ED3A2E7" w14:textId="77777777" w:rsidR="00CA51F9" w:rsidRPr="00E26047" w:rsidRDefault="00CA51F9" w:rsidP="00E26047">
      <w:pPr>
        <w:ind w:left="720"/>
        <w:rPr>
          <w:rFonts w:ascii="Aptos" w:hAnsi="Aptos"/>
        </w:rPr>
      </w:pPr>
      <w:r w:rsidRPr="00E26047">
        <w:rPr>
          <w:rFonts w:ascii="Aptos" w:hAnsi="Aptos"/>
        </w:rPr>
        <w:t>(100 Words Maximum)</w:t>
      </w:r>
    </w:p>
    <w:p w14:paraId="3FAE1713" w14:textId="77777777" w:rsidR="00CA51F9" w:rsidRPr="00E26047" w:rsidRDefault="00CA51F9" w:rsidP="00CF02A4">
      <w:pPr>
        <w:pStyle w:val="ListParagraph"/>
        <w:numPr>
          <w:ilvl w:val="0"/>
          <w:numId w:val="21"/>
        </w:numPr>
        <w:rPr>
          <w:rFonts w:ascii="Aptos" w:hAnsi="Aptos"/>
        </w:rPr>
      </w:pPr>
      <w:r w:rsidRPr="00E26047">
        <w:rPr>
          <w:rFonts w:ascii="Aptos" w:hAnsi="Aptos"/>
        </w:rPr>
        <w:t xml:space="preserve">Briefly, are program participants included in program design, improvements, and/or delivery? </w:t>
      </w:r>
    </w:p>
    <w:p w14:paraId="227A5E6F" w14:textId="77777777" w:rsidR="00CA51F9" w:rsidRPr="00E26047" w:rsidRDefault="00CA51F9" w:rsidP="00E26047">
      <w:pPr>
        <w:ind w:left="720"/>
        <w:rPr>
          <w:rFonts w:ascii="Aptos" w:hAnsi="Aptos"/>
        </w:rPr>
      </w:pPr>
      <w:r w:rsidRPr="00E26047">
        <w:rPr>
          <w:rFonts w:ascii="Aptos" w:hAnsi="Aptos"/>
        </w:rPr>
        <w:t xml:space="preserve">(100 words Maximum) </w:t>
      </w:r>
    </w:p>
    <w:p w14:paraId="5FAB2270" w14:textId="77777777" w:rsidR="00CA51F9" w:rsidRDefault="00CA51F9" w:rsidP="00ED6CB6">
      <w:pPr>
        <w:rPr>
          <w:rFonts w:ascii="Aptos" w:hAnsi="Aptos"/>
        </w:rPr>
      </w:pPr>
    </w:p>
    <w:p w14:paraId="0F7B7317" w14:textId="77777777" w:rsidR="00CA51F9" w:rsidRPr="00CA51F9" w:rsidRDefault="00CA51F9" w:rsidP="00CA51F9">
      <w:pPr>
        <w:pBdr>
          <w:top w:val="single" w:sz="12" w:space="1" w:color="auto"/>
          <w:bottom w:val="single" w:sz="12" w:space="1" w:color="auto"/>
        </w:pBdr>
        <w:jc w:val="center"/>
        <w:rPr>
          <w:rFonts w:ascii="Aptos" w:hAnsi="Aptos"/>
          <w:b/>
          <w:bCs/>
        </w:rPr>
      </w:pPr>
      <w:r w:rsidRPr="00CA51F9">
        <w:rPr>
          <w:rFonts w:ascii="Aptos" w:hAnsi="Aptos"/>
          <w:b/>
          <w:bCs/>
        </w:rPr>
        <w:t>Connections</w:t>
      </w:r>
    </w:p>
    <w:p w14:paraId="70F19B4E" w14:textId="77777777" w:rsidR="00CA51F9" w:rsidRDefault="00CA51F9" w:rsidP="00ED6CB6">
      <w:pPr>
        <w:rPr>
          <w:rFonts w:ascii="Aptos" w:hAnsi="Aptos"/>
        </w:rPr>
      </w:pPr>
    </w:p>
    <w:p w14:paraId="3C00744A" w14:textId="77777777" w:rsidR="00CA51F9" w:rsidRPr="00E26047" w:rsidRDefault="00CA51F9" w:rsidP="00CF02A4">
      <w:pPr>
        <w:pStyle w:val="ListParagraph"/>
        <w:numPr>
          <w:ilvl w:val="0"/>
          <w:numId w:val="21"/>
        </w:numPr>
        <w:rPr>
          <w:rFonts w:ascii="Aptos" w:hAnsi="Aptos"/>
        </w:rPr>
      </w:pPr>
      <w:r w:rsidRPr="00E26047">
        <w:rPr>
          <w:rFonts w:ascii="Aptos" w:hAnsi="Aptos"/>
        </w:rPr>
        <w:t>Connections and Opportunities</w:t>
      </w:r>
    </w:p>
    <w:p w14:paraId="6A89BB5A" w14:textId="77777777" w:rsidR="00E26047" w:rsidRDefault="00CA51F9" w:rsidP="00E26047">
      <w:pPr>
        <w:ind w:left="720"/>
        <w:rPr>
          <w:rFonts w:ascii="Aptos" w:hAnsi="Aptos"/>
        </w:rPr>
      </w:pPr>
      <w:r>
        <w:rPr>
          <w:rFonts w:ascii="Aptos" w:hAnsi="Aptos"/>
        </w:rPr>
        <w:t xml:space="preserve">The Texas Women’s Foundation is a </w:t>
      </w:r>
      <w:r w:rsidR="00E26047">
        <w:rPr>
          <w:rFonts w:ascii="Aptos" w:hAnsi="Aptos"/>
        </w:rPr>
        <w:t>connector,</w:t>
      </w:r>
      <w:r>
        <w:rPr>
          <w:rFonts w:ascii="Aptos" w:hAnsi="Aptos"/>
        </w:rPr>
        <w:t xml:space="preserve"> </w:t>
      </w:r>
      <w:r w:rsidR="000E08F0">
        <w:rPr>
          <w:rFonts w:ascii="Aptos" w:hAnsi="Aptos"/>
        </w:rPr>
        <w:t xml:space="preserve">and </w:t>
      </w:r>
      <w:r>
        <w:rPr>
          <w:rFonts w:ascii="Aptos" w:hAnsi="Aptos"/>
        </w:rPr>
        <w:t xml:space="preserve">we seek to elevate opportunities for community involvement to impact </w:t>
      </w:r>
      <w:r w:rsidR="00AF73F1">
        <w:rPr>
          <w:rFonts w:ascii="Aptos" w:hAnsi="Aptos"/>
        </w:rPr>
        <w:t xml:space="preserve">success for women and their families.  Please share your volunteer needs, including specific skills or requirements sought if you would like to be considered for volunteer service should an opportunity to connect arise.  </w:t>
      </w:r>
    </w:p>
    <w:p w14:paraId="5602F55B" w14:textId="77777777" w:rsidR="00E26047" w:rsidRDefault="00AF73F1" w:rsidP="00E26047">
      <w:pPr>
        <w:ind w:left="720"/>
        <w:rPr>
          <w:rFonts w:ascii="Aptos" w:hAnsi="Aptos"/>
        </w:rPr>
      </w:pPr>
      <w:r>
        <w:rPr>
          <w:rFonts w:ascii="Aptos" w:hAnsi="Aptos"/>
        </w:rPr>
        <w:t>Sharing this information is optional and will not influence the Foundation’s consideration</w:t>
      </w:r>
      <w:r w:rsidR="000E08F0">
        <w:rPr>
          <w:rFonts w:ascii="Aptos" w:hAnsi="Aptos"/>
        </w:rPr>
        <w:t xml:space="preserve"> for</w:t>
      </w:r>
      <w:r w:rsidR="00E26047">
        <w:rPr>
          <w:rFonts w:ascii="Aptos" w:hAnsi="Aptos"/>
        </w:rPr>
        <w:t xml:space="preserve"> funding</w:t>
      </w:r>
      <w:r>
        <w:rPr>
          <w:rFonts w:ascii="Aptos" w:hAnsi="Aptos"/>
        </w:rPr>
        <w:t xml:space="preserve"> or funding decisions. </w:t>
      </w:r>
    </w:p>
    <w:p w14:paraId="1A4062CA" w14:textId="217664BA" w:rsidR="00AF73F1" w:rsidRDefault="00AF73F1" w:rsidP="00E26047">
      <w:pPr>
        <w:ind w:left="720"/>
        <w:rPr>
          <w:rFonts w:ascii="Aptos" w:hAnsi="Aptos"/>
        </w:rPr>
      </w:pPr>
      <w:r>
        <w:rPr>
          <w:rFonts w:ascii="Aptos" w:hAnsi="Aptos"/>
        </w:rPr>
        <w:t>(200 Words Maximum)</w:t>
      </w:r>
    </w:p>
    <w:p w14:paraId="6723D56B" w14:textId="77777777" w:rsidR="000E08F0" w:rsidRDefault="000E08F0" w:rsidP="00ED6CB6">
      <w:pPr>
        <w:rPr>
          <w:rFonts w:ascii="Aptos" w:hAnsi="Aptos"/>
        </w:rPr>
      </w:pPr>
    </w:p>
    <w:p w14:paraId="18C64C98" w14:textId="388A6B5B" w:rsidR="000E08F0" w:rsidRPr="00E26047" w:rsidRDefault="000E08F0" w:rsidP="000E08F0">
      <w:pPr>
        <w:pBdr>
          <w:top w:val="single" w:sz="12" w:space="1" w:color="auto"/>
          <w:bottom w:val="single" w:sz="12" w:space="1" w:color="auto"/>
        </w:pBdr>
        <w:jc w:val="center"/>
        <w:rPr>
          <w:rFonts w:ascii="Aptos" w:hAnsi="Aptos"/>
          <w:b/>
          <w:bCs/>
        </w:rPr>
      </w:pPr>
      <w:r w:rsidRPr="00E26047">
        <w:rPr>
          <w:rFonts w:ascii="Aptos" w:hAnsi="Aptos"/>
          <w:b/>
          <w:bCs/>
        </w:rPr>
        <w:t>Attachments</w:t>
      </w:r>
    </w:p>
    <w:p w14:paraId="4ADDEF81" w14:textId="77777777" w:rsidR="000E08F0" w:rsidRDefault="000E08F0" w:rsidP="00ED6CB6">
      <w:pPr>
        <w:rPr>
          <w:rFonts w:ascii="Aptos" w:hAnsi="Aptos"/>
        </w:rPr>
      </w:pPr>
    </w:p>
    <w:p w14:paraId="73095860" w14:textId="19DCC025" w:rsidR="000E08F0" w:rsidRDefault="000E08F0" w:rsidP="00ED6CB6">
      <w:pPr>
        <w:rPr>
          <w:rFonts w:ascii="Aptos" w:hAnsi="Aptos"/>
        </w:rPr>
      </w:pPr>
      <w:r>
        <w:rPr>
          <w:rFonts w:ascii="Aptos" w:hAnsi="Aptos"/>
        </w:rPr>
        <w:t xml:space="preserve"> Please submit all attachments as .PDF files and label all pages of the attachments with the organization’s name.  </w:t>
      </w:r>
    </w:p>
    <w:p w14:paraId="0397D152" w14:textId="77777777" w:rsidR="00E26047" w:rsidRDefault="00E26047" w:rsidP="00E26047">
      <w:pPr>
        <w:rPr>
          <w:rFonts w:ascii="Aptos" w:hAnsi="Aptos"/>
        </w:rPr>
      </w:pPr>
      <w:r>
        <w:rPr>
          <w:rFonts w:ascii="Aptos" w:hAnsi="Aptos"/>
        </w:rPr>
        <w:t xml:space="preserve">Submissions with missing attachments will be considered incomplete and not reviewed. </w:t>
      </w:r>
    </w:p>
    <w:p w14:paraId="57BECAE2" w14:textId="65F79B6B" w:rsidR="000E08F0" w:rsidRPr="00E26047" w:rsidRDefault="000E08F0" w:rsidP="00CF02A4">
      <w:pPr>
        <w:pStyle w:val="ListParagraph"/>
        <w:numPr>
          <w:ilvl w:val="0"/>
          <w:numId w:val="21"/>
        </w:numPr>
        <w:rPr>
          <w:rFonts w:ascii="Aptos" w:hAnsi="Aptos"/>
        </w:rPr>
      </w:pPr>
      <w:r w:rsidRPr="00E26047">
        <w:rPr>
          <w:rFonts w:ascii="Aptos" w:hAnsi="Aptos"/>
        </w:rPr>
        <w:t>501(c)(3) IRS Determination Letter</w:t>
      </w:r>
    </w:p>
    <w:p w14:paraId="414056D2" w14:textId="3858F1A5" w:rsidR="000E08F0" w:rsidRPr="00E26047" w:rsidRDefault="000E08F0" w:rsidP="00CF02A4">
      <w:pPr>
        <w:pStyle w:val="ListParagraph"/>
        <w:numPr>
          <w:ilvl w:val="0"/>
          <w:numId w:val="21"/>
        </w:numPr>
        <w:rPr>
          <w:rFonts w:ascii="Aptos" w:hAnsi="Aptos"/>
        </w:rPr>
      </w:pPr>
      <w:r w:rsidRPr="00E26047">
        <w:rPr>
          <w:rFonts w:ascii="Aptos" w:hAnsi="Aptos"/>
        </w:rPr>
        <w:t xml:space="preserve">Proposal Budget </w:t>
      </w:r>
    </w:p>
    <w:p w14:paraId="427F492A" w14:textId="5EED5E92" w:rsidR="000E08F0" w:rsidRPr="00E26047" w:rsidRDefault="000E08F0" w:rsidP="00CF02A4">
      <w:pPr>
        <w:pStyle w:val="ListParagraph"/>
        <w:numPr>
          <w:ilvl w:val="0"/>
          <w:numId w:val="21"/>
        </w:numPr>
        <w:rPr>
          <w:rFonts w:ascii="Aptos" w:hAnsi="Aptos"/>
        </w:rPr>
      </w:pPr>
      <w:r w:rsidRPr="00E26047">
        <w:rPr>
          <w:rFonts w:ascii="Aptos" w:hAnsi="Aptos"/>
        </w:rPr>
        <w:t xml:space="preserve">Organizational Budget </w:t>
      </w:r>
    </w:p>
    <w:p w14:paraId="09073413" w14:textId="77777777" w:rsidR="000E08F0" w:rsidRDefault="000E08F0" w:rsidP="00ED6CB6">
      <w:pPr>
        <w:rPr>
          <w:rFonts w:ascii="Aptos" w:hAnsi="Aptos"/>
        </w:rPr>
      </w:pPr>
    </w:p>
    <w:p w14:paraId="6E2590BC" w14:textId="77777777" w:rsidR="000E08F0" w:rsidRDefault="000E08F0" w:rsidP="00ED6CB6">
      <w:pPr>
        <w:rPr>
          <w:rFonts w:ascii="Aptos" w:hAnsi="Aptos"/>
        </w:rPr>
      </w:pPr>
    </w:p>
    <w:p w14:paraId="74191973" w14:textId="1AD9F7E5" w:rsidR="000E08F0" w:rsidRDefault="000E08F0" w:rsidP="000E08F0">
      <w:pPr>
        <w:pBdr>
          <w:top w:val="single" w:sz="12" w:space="1" w:color="auto"/>
          <w:bottom w:val="single" w:sz="12" w:space="1" w:color="auto"/>
        </w:pBdr>
        <w:jc w:val="center"/>
        <w:rPr>
          <w:rFonts w:ascii="Aptos" w:hAnsi="Aptos"/>
        </w:rPr>
      </w:pPr>
      <w:r>
        <w:rPr>
          <w:rFonts w:ascii="Aptos" w:hAnsi="Aptos"/>
        </w:rPr>
        <w:t>Submission</w:t>
      </w:r>
    </w:p>
    <w:p w14:paraId="42D1AC72" w14:textId="77777777" w:rsidR="000E08F0" w:rsidRDefault="000E08F0" w:rsidP="00ED6CB6">
      <w:pPr>
        <w:rPr>
          <w:rFonts w:ascii="Aptos" w:hAnsi="Aptos"/>
        </w:rPr>
      </w:pPr>
    </w:p>
    <w:p w14:paraId="7A045133" w14:textId="066B9362" w:rsidR="000E08F0" w:rsidRPr="00E26047" w:rsidRDefault="000E08F0" w:rsidP="00CF02A4">
      <w:pPr>
        <w:pStyle w:val="ListParagraph"/>
        <w:numPr>
          <w:ilvl w:val="0"/>
          <w:numId w:val="22"/>
        </w:numPr>
        <w:rPr>
          <w:rFonts w:ascii="Aptos" w:hAnsi="Aptos"/>
        </w:rPr>
      </w:pPr>
      <w:r w:rsidRPr="00E26047">
        <w:rPr>
          <w:rFonts w:ascii="Aptos" w:hAnsi="Aptos"/>
        </w:rPr>
        <w:t>Approving Official</w:t>
      </w:r>
    </w:p>
    <w:p w14:paraId="246DFCEC" w14:textId="32EE4BC7" w:rsidR="000E08F0" w:rsidRPr="00E26047" w:rsidRDefault="000E08F0" w:rsidP="00CF02A4">
      <w:pPr>
        <w:pStyle w:val="ListParagraph"/>
        <w:numPr>
          <w:ilvl w:val="0"/>
          <w:numId w:val="22"/>
        </w:numPr>
        <w:rPr>
          <w:rFonts w:ascii="Aptos" w:hAnsi="Aptos"/>
        </w:rPr>
      </w:pPr>
      <w:r w:rsidRPr="00E26047">
        <w:rPr>
          <w:rFonts w:ascii="Aptos" w:hAnsi="Aptos"/>
        </w:rPr>
        <w:t>Approving Official Title</w:t>
      </w:r>
    </w:p>
    <w:p w14:paraId="13277CA2" w14:textId="280DA247" w:rsidR="000E08F0" w:rsidRPr="00E26047" w:rsidRDefault="000E08F0" w:rsidP="00CF02A4">
      <w:pPr>
        <w:pStyle w:val="ListParagraph"/>
        <w:numPr>
          <w:ilvl w:val="0"/>
          <w:numId w:val="22"/>
        </w:numPr>
        <w:rPr>
          <w:rFonts w:ascii="Aptos" w:hAnsi="Aptos"/>
        </w:rPr>
      </w:pPr>
      <w:r w:rsidRPr="00E26047">
        <w:rPr>
          <w:rFonts w:ascii="Aptos" w:hAnsi="Aptos"/>
        </w:rPr>
        <w:t xml:space="preserve">I acknowledge that this application is complete, and that submission of </w:t>
      </w:r>
      <w:r w:rsidR="00E26047" w:rsidRPr="00E26047">
        <w:rPr>
          <w:rFonts w:ascii="Aptos" w:hAnsi="Aptos"/>
        </w:rPr>
        <w:t>a proposal</w:t>
      </w:r>
      <w:r w:rsidRPr="00E26047">
        <w:rPr>
          <w:rFonts w:ascii="Aptos" w:hAnsi="Aptos"/>
        </w:rPr>
        <w:t xml:space="preserve"> does not guarantee an award from the Foundation. </w:t>
      </w:r>
    </w:p>
    <w:p w14:paraId="6C813657" w14:textId="66508EF9" w:rsidR="000E08F0" w:rsidRPr="000E08F0" w:rsidRDefault="000E08F0" w:rsidP="00CF02A4">
      <w:pPr>
        <w:pStyle w:val="ListParagraph"/>
        <w:numPr>
          <w:ilvl w:val="0"/>
          <w:numId w:val="11"/>
        </w:numPr>
        <w:ind w:left="1800"/>
        <w:rPr>
          <w:rFonts w:ascii="Aptos" w:hAnsi="Aptos"/>
        </w:rPr>
      </w:pPr>
      <w:r w:rsidRPr="000E08F0">
        <w:rPr>
          <w:rFonts w:ascii="Aptos" w:hAnsi="Aptos"/>
        </w:rPr>
        <w:t>False</w:t>
      </w:r>
    </w:p>
    <w:p w14:paraId="32E74423" w14:textId="12CDCA5D" w:rsidR="000E08F0" w:rsidRPr="000E08F0" w:rsidRDefault="000E08F0" w:rsidP="00CF02A4">
      <w:pPr>
        <w:pStyle w:val="ListParagraph"/>
        <w:numPr>
          <w:ilvl w:val="0"/>
          <w:numId w:val="11"/>
        </w:numPr>
        <w:ind w:left="1800"/>
        <w:rPr>
          <w:rFonts w:ascii="Aptos" w:hAnsi="Aptos"/>
        </w:rPr>
      </w:pPr>
      <w:r w:rsidRPr="000E08F0">
        <w:rPr>
          <w:rFonts w:ascii="Aptos" w:hAnsi="Aptos"/>
        </w:rPr>
        <w:t xml:space="preserve">True </w:t>
      </w:r>
    </w:p>
    <w:p w14:paraId="1EEB034D" w14:textId="77777777" w:rsidR="00AF73F1" w:rsidRDefault="00AF73F1" w:rsidP="00E26047">
      <w:pPr>
        <w:ind w:left="1080"/>
        <w:rPr>
          <w:rFonts w:ascii="Aptos" w:hAnsi="Aptos"/>
        </w:rPr>
      </w:pPr>
    </w:p>
    <w:p w14:paraId="3EFE515A" w14:textId="331A9C4D" w:rsidR="00C349FB" w:rsidRPr="002A3265" w:rsidRDefault="00C349FB" w:rsidP="00ED6CB6">
      <w:pPr>
        <w:rPr>
          <w:rFonts w:ascii="Aptos" w:hAnsi="Aptos"/>
        </w:rPr>
      </w:pPr>
      <w:r w:rsidRPr="002A3265">
        <w:rPr>
          <w:rFonts w:ascii="Aptos" w:hAnsi="Aptos"/>
        </w:rPr>
        <w:br w:type="page"/>
      </w:r>
    </w:p>
    <w:p w14:paraId="340D7402" w14:textId="36B71BD1" w:rsidR="00263FB8" w:rsidRPr="009F6000" w:rsidRDefault="00653028" w:rsidP="00436931">
      <w:pPr>
        <w:pBdr>
          <w:top w:val="single" w:sz="12" w:space="1" w:color="auto"/>
          <w:bottom w:val="single" w:sz="12" w:space="1" w:color="auto"/>
        </w:pBdr>
        <w:jc w:val="center"/>
        <w:rPr>
          <w:rFonts w:ascii="Aptos" w:hAnsi="Aptos"/>
          <w:b/>
          <w:highlight w:val="yellow"/>
        </w:rPr>
      </w:pPr>
      <w:r w:rsidRPr="009F6000">
        <w:rPr>
          <w:rFonts w:ascii="Aptos" w:hAnsi="Aptos"/>
          <w:b/>
        </w:rPr>
        <w:lastRenderedPageBreak/>
        <w:t xml:space="preserve">USING THE </w:t>
      </w:r>
      <w:r w:rsidR="00447118" w:rsidRPr="009F6000">
        <w:rPr>
          <w:rFonts w:ascii="Aptos" w:hAnsi="Aptos"/>
          <w:b/>
        </w:rPr>
        <w:t>ONLINE APPLICATION</w:t>
      </w:r>
    </w:p>
    <w:p w14:paraId="03284BC5" w14:textId="77777777" w:rsidR="00263FB8" w:rsidRPr="001D09A8" w:rsidRDefault="00263FB8" w:rsidP="00DD0FF8">
      <w:pPr>
        <w:pStyle w:val="BodyText"/>
        <w:ind w:left="0" w:firstLine="0"/>
        <w:rPr>
          <w:rFonts w:ascii="Aptos" w:hAnsi="Aptos"/>
          <w:b/>
        </w:rPr>
      </w:pPr>
    </w:p>
    <w:p w14:paraId="3BEF6C47" w14:textId="13E644B4" w:rsidR="00263FB8" w:rsidRPr="001D09A8" w:rsidRDefault="00447118" w:rsidP="0079100D">
      <w:pPr>
        <w:pStyle w:val="Heading3"/>
        <w:ind w:left="0"/>
        <w:rPr>
          <w:rFonts w:ascii="Aptos" w:hAnsi="Aptos"/>
        </w:rPr>
      </w:pPr>
      <w:r w:rsidRPr="001D09A8">
        <w:rPr>
          <w:rFonts w:ascii="Aptos" w:hAnsi="Aptos"/>
        </w:rPr>
        <w:t xml:space="preserve">User Account </w:t>
      </w:r>
    </w:p>
    <w:p w14:paraId="6D6ADA37" w14:textId="40840A2A" w:rsidR="00110CC5" w:rsidRPr="001D09A8" w:rsidRDefault="00110CC5" w:rsidP="00110CC5">
      <w:pPr>
        <w:rPr>
          <w:rFonts w:ascii="Aptos" w:hAnsi="Aptos"/>
        </w:rPr>
      </w:pPr>
      <w:r w:rsidRPr="001D09A8">
        <w:rPr>
          <w:rFonts w:ascii="Aptos" w:hAnsi="Aptos"/>
        </w:rPr>
        <w:t xml:space="preserve">All proposal submissions are accepted through the Foundation’s grant portal which is accessible by </w:t>
      </w:r>
      <w:r w:rsidR="00D30A06" w:rsidRPr="001D09A8">
        <w:rPr>
          <w:rFonts w:ascii="Aptos" w:hAnsi="Aptos"/>
        </w:rPr>
        <w:t>the “</w:t>
      </w:r>
      <w:r w:rsidR="00D30A06" w:rsidRPr="001D09A8">
        <w:rPr>
          <w:rFonts w:ascii="Aptos" w:hAnsi="Aptos"/>
          <w:i/>
          <w:iCs/>
        </w:rPr>
        <w:t>Access Application</w:t>
      </w:r>
      <w:r w:rsidR="00D30A06" w:rsidRPr="001D09A8">
        <w:rPr>
          <w:rFonts w:ascii="Aptos" w:hAnsi="Aptos"/>
        </w:rPr>
        <w:t>” button on the Texas Women’s Foundation website</w:t>
      </w:r>
      <w:r w:rsidR="00723D86" w:rsidRPr="001D09A8">
        <w:rPr>
          <w:rFonts w:ascii="Aptos" w:hAnsi="Aptos"/>
        </w:rPr>
        <w:t xml:space="preserve"> (</w:t>
      </w:r>
      <w:hyperlink r:id="rId10" w:history="1">
        <w:r w:rsidR="00723D86" w:rsidRPr="001D09A8">
          <w:rPr>
            <w:rStyle w:val="Hyperlink"/>
            <w:rFonts w:ascii="Aptos" w:hAnsi="Aptos"/>
          </w:rPr>
          <w:t>www.txwf.org</w:t>
        </w:r>
        <w:r w:rsidR="00AC6953" w:rsidRPr="001D09A8">
          <w:rPr>
            <w:rStyle w:val="Hyperlink"/>
            <w:rFonts w:ascii="Aptos" w:hAnsi="Aptos"/>
          </w:rPr>
          <w:t>/grants/</w:t>
        </w:r>
      </w:hyperlink>
      <w:r w:rsidR="00723D86" w:rsidRPr="001D09A8">
        <w:rPr>
          <w:rFonts w:ascii="Aptos" w:hAnsi="Aptos"/>
        </w:rPr>
        <w:t>)</w:t>
      </w:r>
      <w:r w:rsidR="000B3FB5" w:rsidRPr="001D09A8">
        <w:rPr>
          <w:rFonts w:ascii="Aptos" w:hAnsi="Aptos"/>
        </w:rPr>
        <w:t xml:space="preserve">. </w:t>
      </w:r>
      <w:r w:rsidR="00D30A06" w:rsidRPr="001D09A8">
        <w:rPr>
          <w:rFonts w:ascii="Aptos" w:hAnsi="Aptos"/>
        </w:rPr>
        <w:t xml:space="preserve">Detailed instructions are listed below. </w:t>
      </w:r>
    </w:p>
    <w:p w14:paraId="37426B77" w14:textId="6E8A5B76" w:rsidR="00110CC5" w:rsidRPr="001D09A8" w:rsidRDefault="00AC6953" w:rsidP="00110CC5">
      <w:pPr>
        <w:rPr>
          <w:rFonts w:ascii="Aptos" w:hAnsi="Aptos"/>
        </w:rPr>
      </w:pPr>
      <w:r w:rsidRPr="001D09A8">
        <w:rPr>
          <w:rFonts w:ascii="Aptos" w:hAnsi="Aptos"/>
        </w:rPr>
        <w:t>Due to an updated portal experience, a new username and password</w:t>
      </w:r>
      <w:r w:rsidR="001D09A8" w:rsidRPr="001D09A8">
        <w:rPr>
          <w:rFonts w:ascii="Aptos" w:hAnsi="Aptos"/>
        </w:rPr>
        <w:t xml:space="preserve"> may</w:t>
      </w:r>
      <w:r w:rsidRPr="001D09A8">
        <w:rPr>
          <w:rFonts w:ascii="Aptos" w:hAnsi="Aptos"/>
        </w:rPr>
        <w:t xml:space="preserve"> need to be created this year to access the application, regardless of whether a login was created through us in previous years</w:t>
      </w:r>
      <w:r w:rsidR="00512B9D" w:rsidRPr="001D09A8">
        <w:rPr>
          <w:rFonts w:ascii="Aptos" w:hAnsi="Aptos"/>
        </w:rPr>
        <w:t xml:space="preserve">. </w:t>
      </w:r>
    </w:p>
    <w:p w14:paraId="552D0B12" w14:textId="3C0E8516" w:rsidR="00110CC5" w:rsidRPr="001D09A8" w:rsidRDefault="00110CC5" w:rsidP="00DD0FF8">
      <w:pPr>
        <w:pStyle w:val="BodyText"/>
        <w:ind w:left="100" w:right="150" w:firstLine="0"/>
        <w:rPr>
          <w:rFonts w:ascii="Aptos" w:hAnsi="Aptos"/>
        </w:rPr>
      </w:pPr>
    </w:p>
    <w:p w14:paraId="24D1840D" w14:textId="4661E6B5" w:rsidR="00655433" w:rsidRPr="001D09A8" w:rsidRDefault="00655433" w:rsidP="00C30B4D">
      <w:pPr>
        <w:pStyle w:val="BodyText"/>
        <w:ind w:left="0" w:right="150" w:firstLine="0"/>
        <w:rPr>
          <w:rFonts w:ascii="Aptos" w:hAnsi="Aptos"/>
        </w:rPr>
      </w:pPr>
      <w:r w:rsidRPr="001D09A8">
        <w:rPr>
          <w:rFonts w:ascii="Aptos" w:hAnsi="Aptos"/>
        </w:rPr>
        <w:t xml:space="preserve">Questions </w:t>
      </w:r>
      <w:r w:rsidR="00110CC5" w:rsidRPr="001D09A8">
        <w:rPr>
          <w:rFonts w:ascii="Aptos" w:hAnsi="Aptos"/>
        </w:rPr>
        <w:t xml:space="preserve">accessing the portal or setting up credentials can be directed to </w:t>
      </w:r>
      <w:r w:rsidR="00512B9D" w:rsidRPr="001D09A8">
        <w:rPr>
          <w:rFonts w:ascii="Aptos" w:hAnsi="Aptos"/>
        </w:rPr>
        <w:t xml:space="preserve">TXWF Grants staff at </w:t>
      </w:r>
      <w:hyperlink r:id="rId11" w:history="1">
        <w:r w:rsidR="00512B9D" w:rsidRPr="001D09A8">
          <w:rPr>
            <w:rStyle w:val="Hyperlink"/>
            <w:rFonts w:ascii="Aptos" w:hAnsi="Aptos"/>
          </w:rPr>
          <w:t>grants@txwf.org</w:t>
        </w:r>
      </w:hyperlink>
      <w:r w:rsidR="00512B9D" w:rsidRPr="001D09A8">
        <w:rPr>
          <w:rFonts w:ascii="Aptos" w:hAnsi="Aptos"/>
        </w:rPr>
        <w:t xml:space="preserve">. </w:t>
      </w:r>
    </w:p>
    <w:p w14:paraId="14C3BB05" w14:textId="77777777" w:rsidR="00263FB8" w:rsidRPr="00436931" w:rsidRDefault="00263FB8" w:rsidP="00DD0FF8">
      <w:pPr>
        <w:pStyle w:val="BodyText"/>
        <w:ind w:left="0" w:firstLine="0"/>
        <w:rPr>
          <w:rFonts w:ascii="Aptos" w:hAnsi="Aptos"/>
          <w:highlight w:val="yellow"/>
        </w:rPr>
      </w:pPr>
    </w:p>
    <w:p w14:paraId="33EA6F8E" w14:textId="4917ADFF" w:rsidR="00263FB8" w:rsidRPr="001D09A8" w:rsidRDefault="00447118" w:rsidP="00C30B4D">
      <w:pPr>
        <w:pStyle w:val="BodyText"/>
        <w:ind w:left="0" w:right="298" w:firstLine="0"/>
        <w:rPr>
          <w:rFonts w:ascii="Aptos" w:hAnsi="Aptos"/>
        </w:rPr>
      </w:pPr>
      <w:r w:rsidRPr="001D09A8">
        <w:rPr>
          <w:rFonts w:ascii="Aptos" w:hAnsi="Aptos"/>
        </w:rPr>
        <w:t xml:space="preserve">Note that the links below are solely for grant application submission. The </w:t>
      </w:r>
      <w:r w:rsidR="00110CC5" w:rsidRPr="001D09A8">
        <w:rPr>
          <w:rFonts w:ascii="Aptos" w:hAnsi="Aptos"/>
        </w:rPr>
        <w:t xml:space="preserve">login and password </w:t>
      </w:r>
      <w:r w:rsidRPr="001D09A8">
        <w:rPr>
          <w:rFonts w:ascii="Aptos" w:hAnsi="Aptos"/>
        </w:rPr>
        <w:t xml:space="preserve">created for submitting a grant application is </w:t>
      </w:r>
      <w:r w:rsidR="00512B9D" w:rsidRPr="001D09A8">
        <w:rPr>
          <w:rFonts w:ascii="Aptos" w:hAnsi="Aptos"/>
        </w:rPr>
        <w:t>different from</w:t>
      </w:r>
      <w:r w:rsidRPr="001D09A8">
        <w:rPr>
          <w:rFonts w:ascii="Aptos" w:hAnsi="Aptos"/>
        </w:rPr>
        <w:t xml:space="preserve"> the login created by individuals when making online donations to the </w:t>
      </w:r>
      <w:r w:rsidR="00676D60" w:rsidRPr="001D09A8">
        <w:rPr>
          <w:rFonts w:ascii="Aptos" w:hAnsi="Aptos"/>
        </w:rPr>
        <w:t xml:space="preserve">Texas </w:t>
      </w:r>
      <w:r w:rsidRPr="001D09A8">
        <w:rPr>
          <w:rFonts w:ascii="Aptos" w:hAnsi="Aptos"/>
        </w:rPr>
        <w:t>Women’s Foundation or registering to attend Foundation events or purchasing event tickets/tables.</w:t>
      </w:r>
    </w:p>
    <w:p w14:paraId="43C67207" w14:textId="77777777" w:rsidR="00AD3542" w:rsidRPr="001D09A8" w:rsidRDefault="00AD3542" w:rsidP="00C30B4D">
      <w:pPr>
        <w:pStyle w:val="BodyText"/>
        <w:ind w:left="0" w:firstLine="0"/>
        <w:rPr>
          <w:rFonts w:ascii="Aptos" w:hAnsi="Aptos"/>
        </w:rPr>
      </w:pPr>
    </w:p>
    <w:p w14:paraId="2F114F69" w14:textId="77777777" w:rsidR="00263FB8" w:rsidRPr="001D09A8" w:rsidRDefault="00447118" w:rsidP="00C30B4D">
      <w:pPr>
        <w:pStyle w:val="Heading3"/>
        <w:ind w:left="0"/>
        <w:rPr>
          <w:rFonts w:ascii="Aptos" w:hAnsi="Aptos"/>
        </w:rPr>
      </w:pPr>
      <w:r w:rsidRPr="001D09A8">
        <w:rPr>
          <w:rFonts w:ascii="Aptos" w:hAnsi="Aptos"/>
        </w:rPr>
        <w:t>Creating a new user account:</w:t>
      </w:r>
    </w:p>
    <w:p w14:paraId="0AC7A956" w14:textId="62F4878E" w:rsidR="008E0E83" w:rsidRPr="001D09A8" w:rsidRDefault="008E0E83" w:rsidP="00CF02A4">
      <w:pPr>
        <w:pStyle w:val="BodyText"/>
        <w:numPr>
          <w:ilvl w:val="0"/>
          <w:numId w:val="7"/>
        </w:numPr>
        <w:rPr>
          <w:rFonts w:ascii="Aptos" w:hAnsi="Aptos"/>
          <w:bCs/>
        </w:rPr>
      </w:pPr>
      <w:r w:rsidRPr="001D09A8">
        <w:rPr>
          <w:rFonts w:ascii="Aptos" w:hAnsi="Aptos"/>
          <w:bCs/>
        </w:rPr>
        <w:t xml:space="preserve">Go to the Grants page: </w:t>
      </w:r>
      <w:hyperlink r:id="rId12" w:history="1">
        <w:r w:rsidRPr="001D09A8">
          <w:rPr>
            <w:rStyle w:val="Hyperlink"/>
            <w:rFonts w:ascii="Aptos" w:hAnsi="Aptos"/>
            <w:bCs/>
          </w:rPr>
          <w:t>https://www.txwf.org/grants/</w:t>
        </w:r>
      </w:hyperlink>
      <w:r w:rsidRPr="001D09A8">
        <w:rPr>
          <w:rFonts w:ascii="Aptos" w:hAnsi="Aptos"/>
          <w:bCs/>
        </w:rPr>
        <w:t xml:space="preserve">  </w:t>
      </w:r>
    </w:p>
    <w:p w14:paraId="5A0132DE" w14:textId="7809E09A" w:rsidR="008E0E83" w:rsidRPr="001D09A8" w:rsidRDefault="008E0E83" w:rsidP="00CF02A4">
      <w:pPr>
        <w:pStyle w:val="BodyText"/>
        <w:numPr>
          <w:ilvl w:val="0"/>
          <w:numId w:val="7"/>
        </w:numPr>
        <w:rPr>
          <w:rFonts w:ascii="Aptos" w:hAnsi="Aptos"/>
          <w:bCs/>
        </w:rPr>
      </w:pPr>
      <w:r w:rsidRPr="001D09A8">
        <w:rPr>
          <w:rFonts w:ascii="Aptos" w:hAnsi="Aptos"/>
          <w:bCs/>
        </w:rPr>
        <w:t xml:space="preserve">Click on the </w:t>
      </w:r>
      <w:r w:rsidR="009557BD" w:rsidRPr="001D09A8">
        <w:rPr>
          <w:rFonts w:ascii="Aptos" w:hAnsi="Aptos"/>
          <w:bCs/>
        </w:rPr>
        <w:t>“</w:t>
      </w:r>
      <w:r w:rsidR="009557BD" w:rsidRPr="001D09A8">
        <w:rPr>
          <w:rFonts w:ascii="Aptos" w:hAnsi="Aptos"/>
          <w:bCs/>
          <w:i/>
          <w:iCs/>
        </w:rPr>
        <w:t>Access Application</w:t>
      </w:r>
      <w:r w:rsidR="009557BD" w:rsidRPr="001D09A8">
        <w:rPr>
          <w:rFonts w:ascii="Aptos" w:hAnsi="Aptos"/>
          <w:bCs/>
        </w:rPr>
        <w:t>” button</w:t>
      </w:r>
      <w:r w:rsidR="00FE27A4" w:rsidRPr="001D09A8">
        <w:rPr>
          <w:rFonts w:ascii="Aptos" w:hAnsi="Aptos"/>
          <w:bCs/>
        </w:rPr>
        <w:t>.</w:t>
      </w:r>
      <w:r w:rsidR="009557BD" w:rsidRPr="001D09A8">
        <w:rPr>
          <w:rFonts w:ascii="Aptos" w:hAnsi="Aptos"/>
          <w:bCs/>
        </w:rPr>
        <w:t xml:space="preserve"> </w:t>
      </w:r>
    </w:p>
    <w:p w14:paraId="247DA191" w14:textId="2423C19F" w:rsidR="00C30B4D" w:rsidRPr="001D09A8" w:rsidRDefault="008E0E83" w:rsidP="00CF02A4">
      <w:pPr>
        <w:pStyle w:val="BodyText"/>
        <w:numPr>
          <w:ilvl w:val="0"/>
          <w:numId w:val="7"/>
        </w:numPr>
        <w:rPr>
          <w:rFonts w:ascii="Aptos" w:hAnsi="Aptos"/>
          <w:bCs/>
        </w:rPr>
      </w:pPr>
      <w:r w:rsidRPr="001D09A8">
        <w:rPr>
          <w:rFonts w:ascii="Aptos" w:hAnsi="Aptos"/>
          <w:bCs/>
        </w:rPr>
        <w:t>Select “</w:t>
      </w:r>
      <w:r w:rsidRPr="001D09A8">
        <w:rPr>
          <w:rFonts w:ascii="Aptos" w:hAnsi="Aptos"/>
          <w:bCs/>
          <w:i/>
          <w:iCs/>
        </w:rPr>
        <w:t>Create Account”</w:t>
      </w:r>
      <w:r w:rsidRPr="001D09A8">
        <w:rPr>
          <w:rFonts w:ascii="Aptos" w:hAnsi="Aptos"/>
          <w:bCs/>
        </w:rPr>
        <w:t xml:space="preserve"> underneath the E-mail field. </w:t>
      </w:r>
    </w:p>
    <w:p w14:paraId="72FAC241" w14:textId="6835C106" w:rsidR="008E0E83" w:rsidRPr="001D09A8" w:rsidRDefault="00482F29" w:rsidP="00CF02A4">
      <w:pPr>
        <w:pStyle w:val="BodyText"/>
        <w:numPr>
          <w:ilvl w:val="0"/>
          <w:numId w:val="7"/>
        </w:numPr>
        <w:rPr>
          <w:rFonts w:ascii="Aptos" w:hAnsi="Aptos"/>
          <w:bCs/>
        </w:rPr>
      </w:pPr>
      <w:r w:rsidRPr="001D09A8">
        <w:rPr>
          <w:rFonts w:ascii="Aptos" w:hAnsi="Aptos"/>
          <w:bCs/>
        </w:rPr>
        <w:t xml:space="preserve">Enter your preferred email address. You will receive a confirmation code from Blackbaud at </w:t>
      </w:r>
      <w:hyperlink r:id="rId13" w:history="1">
        <w:r w:rsidR="009900FE" w:rsidRPr="001D09A8">
          <w:rPr>
            <w:rStyle w:val="Hyperlink"/>
            <w:rFonts w:ascii="Aptos" w:hAnsi="Aptos"/>
            <w:bCs/>
          </w:rPr>
          <w:t>noreply@blackbaud.com</w:t>
        </w:r>
      </w:hyperlink>
      <w:r w:rsidRPr="001D09A8">
        <w:rPr>
          <w:rFonts w:ascii="Aptos" w:hAnsi="Aptos"/>
          <w:bCs/>
        </w:rPr>
        <w:t xml:space="preserve"> in your inbox. </w:t>
      </w:r>
    </w:p>
    <w:p w14:paraId="79CB9CE4" w14:textId="77777777" w:rsidR="0062618C" w:rsidRPr="001D09A8" w:rsidRDefault="0062618C" w:rsidP="00CF02A4">
      <w:pPr>
        <w:pStyle w:val="BodyText"/>
        <w:numPr>
          <w:ilvl w:val="0"/>
          <w:numId w:val="7"/>
        </w:numPr>
        <w:rPr>
          <w:rFonts w:ascii="Aptos" w:hAnsi="Aptos"/>
          <w:bCs/>
        </w:rPr>
      </w:pPr>
      <w:r w:rsidRPr="001D09A8">
        <w:rPr>
          <w:rFonts w:ascii="Aptos" w:hAnsi="Aptos"/>
          <w:bCs/>
        </w:rPr>
        <w:t xml:space="preserve">Enter the code and then create a password and enter your first and last name. Ensure your password fulfills the prerequisites listed and is something you can remember. </w:t>
      </w:r>
    </w:p>
    <w:p w14:paraId="1B694278" w14:textId="6665D4B6" w:rsidR="001401A4" w:rsidRPr="001D09A8" w:rsidRDefault="0062618C" w:rsidP="00CF02A4">
      <w:pPr>
        <w:pStyle w:val="BodyText"/>
        <w:numPr>
          <w:ilvl w:val="0"/>
          <w:numId w:val="7"/>
        </w:numPr>
        <w:rPr>
          <w:rFonts w:ascii="Aptos" w:hAnsi="Aptos"/>
          <w:bCs/>
        </w:rPr>
      </w:pPr>
      <w:r w:rsidRPr="001D09A8">
        <w:rPr>
          <w:rFonts w:ascii="Aptos" w:hAnsi="Aptos"/>
          <w:bCs/>
        </w:rPr>
        <w:t xml:space="preserve">Submit your information. The page will refresh, and you can begin your application by selecting </w:t>
      </w:r>
      <w:r w:rsidRPr="001D09A8">
        <w:rPr>
          <w:rFonts w:ascii="Aptos" w:hAnsi="Aptos"/>
          <w:bCs/>
          <w:i/>
          <w:iCs/>
        </w:rPr>
        <w:t>“Start New Application</w:t>
      </w:r>
      <w:r w:rsidR="00512B9D" w:rsidRPr="001D09A8">
        <w:rPr>
          <w:rFonts w:ascii="Aptos" w:hAnsi="Aptos"/>
          <w:bCs/>
          <w:i/>
          <w:iCs/>
        </w:rPr>
        <w:t>.”</w:t>
      </w:r>
      <w:r w:rsidRPr="001D09A8">
        <w:rPr>
          <w:rFonts w:ascii="Aptos" w:hAnsi="Aptos"/>
          <w:bCs/>
        </w:rPr>
        <w:t xml:space="preserve"> </w:t>
      </w:r>
    </w:p>
    <w:p w14:paraId="16C3504A" w14:textId="77777777" w:rsidR="00CA3EF0" w:rsidRPr="00436931" w:rsidRDefault="00CA3EF0" w:rsidP="00C30B4D">
      <w:pPr>
        <w:pStyle w:val="BodyText"/>
        <w:ind w:left="0" w:firstLine="0"/>
        <w:rPr>
          <w:rFonts w:ascii="Aptos" w:hAnsi="Aptos"/>
          <w:b/>
          <w:highlight w:val="yellow"/>
        </w:rPr>
      </w:pPr>
    </w:p>
    <w:p w14:paraId="3DB9B6E8" w14:textId="7EB246AD" w:rsidR="00263FB8" w:rsidRPr="00DA36AC" w:rsidRDefault="00447118" w:rsidP="00C30B4D">
      <w:pPr>
        <w:pStyle w:val="Heading3"/>
        <w:ind w:left="0"/>
        <w:rPr>
          <w:rFonts w:ascii="Aptos" w:hAnsi="Aptos"/>
        </w:rPr>
      </w:pPr>
      <w:r w:rsidRPr="00DA36AC">
        <w:rPr>
          <w:rFonts w:ascii="Aptos" w:hAnsi="Aptos"/>
        </w:rPr>
        <w:t>Creating a new application and accessing a saved application:</w:t>
      </w:r>
    </w:p>
    <w:p w14:paraId="184E4F10" w14:textId="77777777" w:rsidR="00C30B4D" w:rsidRPr="00DA36AC" w:rsidRDefault="00C30B4D" w:rsidP="00C30B4D">
      <w:pPr>
        <w:pStyle w:val="Heading3"/>
        <w:ind w:left="0"/>
        <w:rPr>
          <w:rFonts w:ascii="Aptos" w:hAnsi="Aptos"/>
        </w:rPr>
      </w:pPr>
    </w:p>
    <w:p w14:paraId="18AAC4D1" w14:textId="77777777" w:rsidR="00263FB8" w:rsidRPr="00DA36AC" w:rsidRDefault="00447118" w:rsidP="00C30B4D">
      <w:pPr>
        <w:tabs>
          <w:tab w:val="left" w:pos="820"/>
          <w:tab w:val="left" w:pos="821"/>
        </w:tabs>
        <w:rPr>
          <w:rFonts w:ascii="Aptos" w:hAnsi="Aptos"/>
          <w:b/>
          <w:i/>
        </w:rPr>
      </w:pPr>
      <w:r w:rsidRPr="00DA36AC">
        <w:rPr>
          <w:rFonts w:ascii="Aptos" w:hAnsi="Aptos"/>
          <w:i/>
        </w:rPr>
        <w:t xml:space="preserve">Steps to create a </w:t>
      </w:r>
      <w:r w:rsidRPr="00DA36AC">
        <w:rPr>
          <w:rFonts w:ascii="Aptos" w:hAnsi="Aptos"/>
          <w:b/>
          <w:i/>
        </w:rPr>
        <w:t>NEW</w:t>
      </w:r>
      <w:r w:rsidRPr="00DA36AC">
        <w:rPr>
          <w:rFonts w:ascii="Aptos" w:hAnsi="Aptos"/>
          <w:b/>
          <w:i/>
          <w:spacing w:val="-3"/>
        </w:rPr>
        <w:t xml:space="preserve"> </w:t>
      </w:r>
      <w:r w:rsidRPr="00DA36AC">
        <w:rPr>
          <w:rFonts w:ascii="Aptos" w:hAnsi="Aptos"/>
          <w:b/>
          <w:i/>
        </w:rPr>
        <w:t>application.</w:t>
      </w:r>
    </w:p>
    <w:p w14:paraId="6A4D33EE" w14:textId="0071BE20" w:rsidR="00263FB8" w:rsidRPr="00DA36AC" w:rsidRDefault="00447118" w:rsidP="00DD0FF8">
      <w:pPr>
        <w:pStyle w:val="ListParagraph"/>
        <w:numPr>
          <w:ilvl w:val="0"/>
          <w:numId w:val="4"/>
        </w:numPr>
        <w:tabs>
          <w:tab w:val="left" w:pos="821"/>
        </w:tabs>
        <w:ind w:right="194"/>
        <w:rPr>
          <w:rFonts w:ascii="Aptos" w:hAnsi="Aptos"/>
        </w:rPr>
      </w:pPr>
      <w:r w:rsidRPr="00DA36AC">
        <w:rPr>
          <w:rFonts w:ascii="Aptos" w:hAnsi="Aptos"/>
        </w:rPr>
        <w:t>Have your organization’s Employer Identification Number (EIN/Tax ID#) available to you prior to beginning the online application</w:t>
      </w:r>
      <w:r w:rsidR="008E0E83" w:rsidRPr="00DA36AC">
        <w:rPr>
          <w:rFonts w:ascii="Aptos" w:hAnsi="Aptos"/>
        </w:rPr>
        <w:t>.</w:t>
      </w:r>
    </w:p>
    <w:p w14:paraId="2ECE1F88" w14:textId="52AE1B62" w:rsidR="00263FB8" w:rsidRPr="00DA36AC" w:rsidRDefault="008E0E83" w:rsidP="00DD0FF8">
      <w:pPr>
        <w:pStyle w:val="ListParagraph"/>
        <w:numPr>
          <w:ilvl w:val="0"/>
          <w:numId w:val="4"/>
        </w:numPr>
        <w:tabs>
          <w:tab w:val="left" w:pos="821"/>
        </w:tabs>
        <w:rPr>
          <w:rFonts w:ascii="Aptos" w:hAnsi="Aptos"/>
        </w:rPr>
      </w:pPr>
      <w:r w:rsidRPr="00DA36AC">
        <w:rPr>
          <w:rFonts w:ascii="Aptos" w:hAnsi="Aptos"/>
        </w:rPr>
        <w:t xml:space="preserve">Click on the </w:t>
      </w:r>
      <w:r w:rsidR="004B1FC8" w:rsidRPr="00DA36AC">
        <w:rPr>
          <w:rFonts w:ascii="Aptos" w:hAnsi="Aptos"/>
          <w:i/>
          <w:iCs/>
        </w:rPr>
        <w:t>“Access Application”</w:t>
      </w:r>
      <w:r w:rsidRPr="00DA36AC">
        <w:rPr>
          <w:rFonts w:ascii="Aptos" w:hAnsi="Aptos"/>
        </w:rPr>
        <w:t xml:space="preserve"> link</w:t>
      </w:r>
      <w:r w:rsidR="004B1FC8" w:rsidRPr="00DA36AC">
        <w:rPr>
          <w:rFonts w:ascii="Aptos" w:hAnsi="Aptos"/>
        </w:rPr>
        <w:t xml:space="preserve"> on the Grants page (</w:t>
      </w:r>
      <w:hyperlink r:id="rId14" w:history="1">
        <w:r w:rsidR="004B1FC8" w:rsidRPr="00DA36AC">
          <w:rPr>
            <w:rStyle w:val="Hyperlink"/>
            <w:rFonts w:ascii="Aptos" w:hAnsi="Aptos"/>
          </w:rPr>
          <w:t>txwf.org/grants/</w:t>
        </w:r>
      </w:hyperlink>
      <w:r w:rsidR="004B1FC8" w:rsidRPr="00DA36AC">
        <w:rPr>
          <w:rFonts w:ascii="Aptos" w:hAnsi="Aptos"/>
        </w:rPr>
        <w:t>) or click here</w:t>
      </w:r>
      <w:r w:rsidRPr="00DA36AC">
        <w:rPr>
          <w:rFonts w:ascii="Aptos" w:hAnsi="Aptos"/>
        </w:rPr>
        <w:t xml:space="preserve">: </w:t>
      </w:r>
      <w:hyperlink r:id="rId15" w:tgtFrame="_blank" w:tooltip="https://bbgm-apply.yourcausegrants.com/apply/programs/bd071dd2-2223-4895-bdaa-9f84f5b77760" w:history="1">
        <w:r w:rsidR="00DA36AC" w:rsidRPr="00DA36AC">
          <w:rPr>
            <w:rStyle w:val="Hyperlink"/>
            <w:rFonts w:ascii="Aptos" w:hAnsi="Aptos"/>
          </w:rPr>
          <w:t>https://bbgm-apply.yourcausegrants.com/apply/programs/98feefbb-8081-4fe8-b56b-0954fec03fcd</w:t>
        </w:r>
      </w:hyperlink>
      <w:r w:rsidR="005F7DFC" w:rsidRPr="00DA36AC">
        <w:rPr>
          <w:rFonts w:ascii="Aptos" w:hAnsi="Aptos"/>
        </w:rPr>
        <w:t xml:space="preserve"> </w:t>
      </w:r>
    </w:p>
    <w:p w14:paraId="71A9F3CF" w14:textId="3C5DCF60" w:rsidR="00263FB8" w:rsidRPr="00DA36AC" w:rsidRDefault="008E0E83" w:rsidP="0062618C">
      <w:pPr>
        <w:pStyle w:val="ListParagraph"/>
        <w:numPr>
          <w:ilvl w:val="0"/>
          <w:numId w:val="4"/>
        </w:numPr>
        <w:tabs>
          <w:tab w:val="left" w:pos="821"/>
        </w:tabs>
        <w:rPr>
          <w:rFonts w:ascii="Aptos" w:hAnsi="Aptos"/>
        </w:rPr>
      </w:pPr>
      <w:r w:rsidRPr="00DA36AC">
        <w:rPr>
          <w:rFonts w:ascii="Aptos" w:hAnsi="Aptos"/>
        </w:rPr>
        <w:t>Enter your account email address and password.</w:t>
      </w:r>
      <w:r w:rsidR="0062618C" w:rsidRPr="00DA36AC">
        <w:rPr>
          <w:rFonts w:ascii="Aptos" w:hAnsi="Aptos"/>
        </w:rPr>
        <w:t xml:space="preserve"> </w:t>
      </w:r>
      <w:r w:rsidR="007E4459" w:rsidRPr="00DA36AC">
        <w:rPr>
          <w:rFonts w:ascii="Aptos" w:hAnsi="Aptos"/>
        </w:rPr>
        <w:t xml:space="preserve">Once </w:t>
      </w:r>
      <w:r w:rsidR="004B1FC8" w:rsidRPr="00DA36AC">
        <w:rPr>
          <w:rFonts w:ascii="Aptos" w:hAnsi="Aptos"/>
        </w:rPr>
        <w:t>completed</w:t>
      </w:r>
      <w:r w:rsidR="007E4459" w:rsidRPr="00DA36AC">
        <w:rPr>
          <w:rFonts w:ascii="Aptos" w:hAnsi="Aptos"/>
        </w:rPr>
        <w:t>, you will be automatically brought to the application</w:t>
      </w:r>
      <w:r w:rsidR="000B3FB5" w:rsidRPr="00DA36AC">
        <w:rPr>
          <w:rFonts w:ascii="Aptos" w:hAnsi="Aptos"/>
        </w:rPr>
        <w:t xml:space="preserve">. </w:t>
      </w:r>
    </w:p>
    <w:p w14:paraId="1FFB32DA" w14:textId="3ECD4C29" w:rsidR="00263FB8" w:rsidRPr="00DA36AC" w:rsidRDefault="00447118" w:rsidP="00DD0FF8">
      <w:pPr>
        <w:pStyle w:val="ListParagraph"/>
        <w:numPr>
          <w:ilvl w:val="0"/>
          <w:numId w:val="4"/>
        </w:numPr>
        <w:tabs>
          <w:tab w:val="left" w:pos="821"/>
        </w:tabs>
        <w:rPr>
          <w:rFonts w:ascii="Aptos" w:hAnsi="Aptos"/>
        </w:rPr>
      </w:pPr>
      <w:r w:rsidRPr="00DA36AC">
        <w:rPr>
          <w:rFonts w:ascii="Aptos" w:hAnsi="Aptos"/>
        </w:rPr>
        <w:t>Add information to the</w:t>
      </w:r>
      <w:r w:rsidRPr="00DA36AC">
        <w:rPr>
          <w:rFonts w:ascii="Aptos" w:hAnsi="Aptos"/>
          <w:spacing w:val="-4"/>
        </w:rPr>
        <w:t xml:space="preserve"> </w:t>
      </w:r>
      <w:r w:rsidRPr="00DA36AC">
        <w:rPr>
          <w:rFonts w:ascii="Aptos" w:hAnsi="Aptos"/>
        </w:rPr>
        <w:t>application</w:t>
      </w:r>
      <w:r w:rsidR="007E4459" w:rsidRPr="00DA36AC">
        <w:rPr>
          <w:rFonts w:ascii="Aptos" w:hAnsi="Aptos"/>
        </w:rPr>
        <w:t>.</w:t>
      </w:r>
      <w:r w:rsidR="0062618C" w:rsidRPr="00DA36AC">
        <w:rPr>
          <w:rFonts w:ascii="Aptos" w:hAnsi="Aptos"/>
        </w:rPr>
        <w:t xml:space="preserve"> The application autosaves throughout your use. </w:t>
      </w:r>
    </w:p>
    <w:p w14:paraId="02DAA958" w14:textId="29F61170" w:rsidR="00263FB8" w:rsidRPr="00DA36AC" w:rsidRDefault="0079702D" w:rsidP="00DD0FF8">
      <w:pPr>
        <w:pStyle w:val="ListParagraph"/>
        <w:numPr>
          <w:ilvl w:val="0"/>
          <w:numId w:val="4"/>
        </w:numPr>
        <w:tabs>
          <w:tab w:val="left" w:pos="821"/>
        </w:tabs>
        <w:ind w:right="1094"/>
        <w:rPr>
          <w:rFonts w:ascii="Aptos" w:hAnsi="Aptos"/>
        </w:rPr>
      </w:pPr>
      <w:r w:rsidRPr="00DA36AC">
        <w:rPr>
          <w:rFonts w:ascii="Aptos" w:hAnsi="Aptos"/>
          <w:bCs/>
        </w:rPr>
        <w:t xml:space="preserve">Once logged out of the system, click the application link from step 2 </w:t>
      </w:r>
      <w:r w:rsidR="004B1FC8" w:rsidRPr="00DA36AC">
        <w:rPr>
          <w:rFonts w:ascii="Aptos" w:hAnsi="Aptos"/>
          <w:bCs/>
        </w:rPr>
        <w:t>to continue</w:t>
      </w:r>
      <w:r w:rsidRPr="00DA36AC">
        <w:rPr>
          <w:rFonts w:ascii="Aptos" w:hAnsi="Aptos"/>
          <w:bCs/>
        </w:rPr>
        <w:t xml:space="preserve">. </w:t>
      </w:r>
    </w:p>
    <w:p w14:paraId="199F47C6" w14:textId="77777777" w:rsidR="00263FB8" w:rsidRPr="00436931" w:rsidRDefault="00263FB8" w:rsidP="00DD0FF8">
      <w:pPr>
        <w:pStyle w:val="BodyText"/>
        <w:ind w:left="0" w:firstLine="0"/>
        <w:rPr>
          <w:rFonts w:ascii="Aptos" w:hAnsi="Aptos"/>
          <w:highlight w:val="yellow"/>
        </w:rPr>
      </w:pPr>
    </w:p>
    <w:p w14:paraId="0E913041" w14:textId="322AE9E4" w:rsidR="00263FB8" w:rsidRPr="00DA36AC" w:rsidRDefault="00447118" w:rsidP="00C30B4D">
      <w:pPr>
        <w:tabs>
          <w:tab w:val="left" w:pos="820"/>
          <w:tab w:val="left" w:pos="821"/>
        </w:tabs>
        <w:rPr>
          <w:rFonts w:ascii="Aptos" w:hAnsi="Aptos"/>
          <w:b/>
          <w:i/>
        </w:rPr>
      </w:pPr>
      <w:r w:rsidRPr="00DA36AC">
        <w:rPr>
          <w:rFonts w:ascii="Aptos" w:hAnsi="Aptos"/>
          <w:i/>
        </w:rPr>
        <w:t xml:space="preserve">Steps to access a </w:t>
      </w:r>
      <w:r w:rsidRPr="00DA36AC">
        <w:rPr>
          <w:rFonts w:ascii="Aptos" w:hAnsi="Aptos"/>
          <w:b/>
          <w:i/>
        </w:rPr>
        <w:t>SAVED</w:t>
      </w:r>
      <w:r w:rsidRPr="00DA36AC">
        <w:rPr>
          <w:rFonts w:ascii="Aptos" w:hAnsi="Aptos"/>
          <w:b/>
          <w:i/>
          <w:spacing w:val="-4"/>
        </w:rPr>
        <w:t xml:space="preserve"> </w:t>
      </w:r>
      <w:r w:rsidRPr="00DA36AC">
        <w:rPr>
          <w:rFonts w:ascii="Aptos" w:hAnsi="Aptos"/>
          <w:b/>
          <w:i/>
        </w:rPr>
        <w:t>application</w:t>
      </w:r>
      <w:r w:rsidR="00B26767" w:rsidRPr="00DA36AC">
        <w:rPr>
          <w:rFonts w:ascii="Aptos" w:hAnsi="Aptos"/>
          <w:b/>
          <w:i/>
        </w:rPr>
        <w:t>.</w:t>
      </w:r>
    </w:p>
    <w:p w14:paraId="2E3EAF7C" w14:textId="5B155C0F" w:rsidR="0079702D" w:rsidRPr="00DA36AC" w:rsidRDefault="0079702D" w:rsidP="0079702D">
      <w:pPr>
        <w:pStyle w:val="ListParagraph"/>
        <w:numPr>
          <w:ilvl w:val="0"/>
          <w:numId w:val="3"/>
        </w:numPr>
        <w:tabs>
          <w:tab w:val="left" w:pos="821"/>
        </w:tabs>
        <w:rPr>
          <w:rFonts w:ascii="Aptos" w:hAnsi="Aptos"/>
        </w:rPr>
      </w:pPr>
      <w:r w:rsidRPr="00DA36AC">
        <w:rPr>
          <w:rFonts w:ascii="Aptos" w:hAnsi="Aptos"/>
        </w:rPr>
        <w:t>Click on the</w:t>
      </w:r>
      <w:r w:rsidR="00946086" w:rsidRPr="00DA36AC">
        <w:rPr>
          <w:rFonts w:ascii="Aptos" w:hAnsi="Aptos"/>
          <w:i/>
          <w:iCs/>
        </w:rPr>
        <w:t xml:space="preserve"> “Access Application” </w:t>
      </w:r>
      <w:r w:rsidR="00946086" w:rsidRPr="00DA36AC">
        <w:rPr>
          <w:rFonts w:ascii="Aptos" w:hAnsi="Aptos"/>
        </w:rPr>
        <w:t>button on the Texas Women’s Foundation website (</w:t>
      </w:r>
      <w:hyperlink r:id="rId16" w:history="1">
        <w:r w:rsidR="00946086" w:rsidRPr="00DA36AC">
          <w:rPr>
            <w:rStyle w:val="Hyperlink"/>
            <w:rFonts w:ascii="Aptos" w:hAnsi="Aptos"/>
          </w:rPr>
          <w:t>txwf.org/grants/</w:t>
        </w:r>
      </w:hyperlink>
      <w:r w:rsidR="00946086" w:rsidRPr="00DA36AC">
        <w:rPr>
          <w:rFonts w:ascii="Aptos" w:hAnsi="Aptos"/>
        </w:rPr>
        <w:t>)</w:t>
      </w:r>
      <w:r w:rsidR="00512B9D" w:rsidRPr="00DA36AC">
        <w:rPr>
          <w:rFonts w:ascii="Aptos" w:hAnsi="Aptos"/>
        </w:rPr>
        <w:t xml:space="preserve">. </w:t>
      </w:r>
    </w:p>
    <w:p w14:paraId="3A9C5C4D" w14:textId="21C0470A" w:rsidR="00263FB8" w:rsidRPr="00DA36AC" w:rsidRDefault="0079702D">
      <w:pPr>
        <w:pStyle w:val="ListParagraph"/>
        <w:numPr>
          <w:ilvl w:val="0"/>
          <w:numId w:val="3"/>
        </w:numPr>
        <w:tabs>
          <w:tab w:val="left" w:pos="821"/>
        </w:tabs>
        <w:spacing w:before="1"/>
        <w:rPr>
          <w:rFonts w:ascii="Aptos" w:hAnsi="Aptos"/>
        </w:rPr>
      </w:pPr>
      <w:r w:rsidRPr="00DA36AC">
        <w:rPr>
          <w:rFonts w:ascii="Aptos" w:hAnsi="Aptos"/>
        </w:rPr>
        <w:t xml:space="preserve">On the first page, there will be a </w:t>
      </w:r>
      <w:r w:rsidR="00DA36AC" w:rsidRPr="00DA36AC">
        <w:rPr>
          <w:rFonts w:ascii="Aptos" w:hAnsi="Aptos"/>
        </w:rPr>
        <w:t xml:space="preserve">window and </w:t>
      </w:r>
      <w:proofErr w:type="gramStart"/>
      <w:r w:rsidR="00DA36AC" w:rsidRPr="00DA36AC">
        <w:rPr>
          <w:rFonts w:ascii="Aptos" w:hAnsi="Aptos"/>
        </w:rPr>
        <w:t>c</w:t>
      </w:r>
      <w:r w:rsidRPr="00DA36AC">
        <w:rPr>
          <w:rFonts w:ascii="Aptos" w:hAnsi="Aptos"/>
        </w:rPr>
        <w:t>lick</w:t>
      </w:r>
      <w:r w:rsidR="00DA36AC" w:rsidRPr="00DA36AC">
        <w:rPr>
          <w:rFonts w:ascii="Aptos" w:hAnsi="Aptos"/>
          <w:i/>
          <w:iCs/>
        </w:rPr>
        <w:t xml:space="preserve"> </w:t>
      </w:r>
      <w:r w:rsidRPr="00DA36AC">
        <w:rPr>
          <w:rFonts w:ascii="Aptos" w:hAnsi="Aptos"/>
          <w:i/>
          <w:iCs/>
        </w:rPr>
        <w:t xml:space="preserve"> </w:t>
      </w:r>
      <w:r w:rsidR="00DA36AC" w:rsidRPr="00DA36AC">
        <w:rPr>
          <w:rFonts w:ascii="Aptos" w:hAnsi="Aptos"/>
          <w:i/>
          <w:iCs/>
        </w:rPr>
        <w:t>“</w:t>
      </w:r>
      <w:proofErr w:type="gramEnd"/>
      <w:r w:rsidR="00DA36AC" w:rsidRPr="00DA36AC">
        <w:rPr>
          <w:rFonts w:ascii="Aptos" w:hAnsi="Aptos"/>
          <w:i/>
          <w:iCs/>
        </w:rPr>
        <w:t>V</w:t>
      </w:r>
      <w:r w:rsidRPr="00DA36AC">
        <w:rPr>
          <w:rFonts w:ascii="Aptos" w:hAnsi="Aptos"/>
          <w:i/>
          <w:iCs/>
        </w:rPr>
        <w:t xml:space="preserve">iew all my </w:t>
      </w:r>
      <w:r w:rsidR="00DA36AC" w:rsidRPr="00DA36AC">
        <w:rPr>
          <w:rFonts w:ascii="Aptos" w:hAnsi="Aptos"/>
          <w:i/>
          <w:iCs/>
        </w:rPr>
        <w:t>applications</w:t>
      </w:r>
      <w:r w:rsidR="00512B9D" w:rsidRPr="00DA36AC">
        <w:rPr>
          <w:rFonts w:ascii="Aptos" w:hAnsi="Aptos"/>
          <w:i/>
          <w:iCs/>
        </w:rPr>
        <w:t>.”</w:t>
      </w:r>
    </w:p>
    <w:p w14:paraId="1B8DBC08" w14:textId="18EDDE99" w:rsidR="00263FB8" w:rsidRPr="00DA36AC" w:rsidRDefault="00DA36AC">
      <w:pPr>
        <w:pStyle w:val="ListParagraph"/>
        <w:numPr>
          <w:ilvl w:val="0"/>
          <w:numId w:val="3"/>
        </w:numPr>
        <w:tabs>
          <w:tab w:val="left" w:pos="821"/>
        </w:tabs>
        <w:spacing w:before="1"/>
        <w:rPr>
          <w:rFonts w:ascii="Aptos" w:hAnsi="Aptos"/>
        </w:rPr>
      </w:pPr>
      <w:r w:rsidRPr="00DA36AC">
        <w:rPr>
          <w:rFonts w:ascii="Aptos" w:hAnsi="Aptos"/>
        </w:rPr>
        <w:t xml:space="preserve">This will take you to the “My Applications” page with a list of all your applications and the progress. </w:t>
      </w:r>
      <w:r w:rsidR="00447118" w:rsidRPr="00DA36AC">
        <w:rPr>
          <w:rFonts w:ascii="Aptos" w:hAnsi="Aptos"/>
        </w:rPr>
        <w:t>Select the appropriate application to continue working on</w:t>
      </w:r>
      <w:r w:rsidR="001401A4" w:rsidRPr="00DA36AC">
        <w:rPr>
          <w:rFonts w:ascii="Aptos" w:hAnsi="Aptos"/>
        </w:rPr>
        <w:t xml:space="preserve"> it.</w:t>
      </w:r>
    </w:p>
    <w:p w14:paraId="770B6271" w14:textId="2F8E8958" w:rsidR="00CA7604" w:rsidRPr="00DA36AC" w:rsidRDefault="00890BDC" w:rsidP="00AD3542">
      <w:pPr>
        <w:pStyle w:val="ListParagraph"/>
        <w:numPr>
          <w:ilvl w:val="0"/>
          <w:numId w:val="3"/>
        </w:numPr>
        <w:tabs>
          <w:tab w:val="left" w:pos="821"/>
        </w:tabs>
        <w:spacing w:before="1"/>
        <w:rPr>
          <w:rFonts w:ascii="Aptos" w:hAnsi="Aptos"/>
          <w:b/>
          <w:bCs/>
        </w:rPr>
      </w:pPr>
      <w:r w:rsidRPr="00DA36AC">
        <w:rPr>
          <w:rFonts w:ascii="Aptos" w:hAnsi="Aptos"/>
          <w:b/>
          <w:bCs/>
        </w:rPr>
        <w:t xml:space="preserve">Please note: if you </w:t>
      </w:r>
      <w:r w:rsidR="0079702D" w:rsidRPr="00DA36AC">
        <w:rPr>
          <w:rFonts w:ascii="Aptos" w:hAnsi="Aptos"/>
          <w:b/>
          <w:bCs/>
        </w:rPr>
        <w:t xml:space="preserve">select </w:t>
      </w:r>
      <w:r w:rsidR="0079702D" w:rsidRPr="00DA36AC">
        <w:rPr>
          <w:rFonts w:ascii="Aptos" w:hAnsi="Aptos"/>
          <w:b/>
          <w:bCs/>
          <w:i/>
          <w:iCs/>
        </w:rPr>
        <w:t>“Start New Application”</w:t>
      </w:r>
      <w:r w:rsidR="0079702D" w:rsidRPr="00DA36AC">
        <w:rPr>
          <w:rFonts w:ascii="Aptos" w:hAnsi="Aptos"/>
          <w:b/>
          <w:bCs/>
        </w:rPr>
        <w:t>,</w:t>
      </w:r>
      <w:r w:rsidRPr="00DA36AC">
        <w:rPr>
          <w:rFonts w:ascii="Aptos" w:hAnsi="Aptos"/>
          <w:b/>
          <w:bCs/>
        </w:rPr>
        <w:t xml:space="preserve"> you will create a new application! </w:t>
      </w:r>
    </w:p>
    <w:p w14:paraId="0E2C140E" w14:textId="77777777" w:rsidR="00263FB8" w:rsidRPr="00DA36AC" w:rsidRDefault="00447118">
      <w:pPr>
        <w:pStyle w:val="Heading3"/>
        <w:rPr>
          <w:rFonts w:ascii="Aptos" w:hAnsi="Aptos"/>
        </w:rPr>
      </w:pPr>
      <w:r w:rsidRPr="00DA36AC">
        <w:rPr>
          <w:rFonts w:ascii="Aptos" w:hAnsi="Aptos"/>
        </w:rPr>
        <w:lastRenderedPageBreak/>
        <w:t>Navigating the online application:</w:t>
      </w:r>
    </w:p>
    <w:p w14:paraId="4C0A1522" w14:textId="0FF146A6" w:rsidR="00263FB8" w:rsidRPr="00DA36AC" w:rsidRDefault="00447118">
      <w:pPr>
        <w:pStyle w:val="ListParagraph"/>
        <w:numPr>
          <w:ilvl w:val="0"/>
          <w:numId w:val="5"/>
        </w:numPr>
        <w:tabs>
          <w:tab w:val="left" w:pos="820"/>
          <w:tab w:val="left" w:pos="821"/>
        </w:tabs>
        <w:ind w:right="657"/>
        <w:rPr>
          <w:rFonts w:ascii="Aptos" w:hAnsi="Aptos"/>
        </w:rPr>
      </w:pPr>
      <w:r w:rsidRPr="00DA36AC">
        <w:rPr>
          <w:rFonts w:ascii="Aptos" w:hAnsi="Aptos"/>
        </w:rPr>
        <w:t>A series of tabs along the top of each page of the online application allows the applicant</w:t>
      </w:r>
      <w:r w:rsidRPr="00DA36AC">
        <w:rPr>
          <w:rFonts w:ascii="Aptos" w:hAnsi="Aptos"/>
          <w:spacing w:val="-26"/>
        </w:rPr>
        <w:t xml:space="preserve"> </w:t>
      </w:r>
      <w:r w:rsidRPr="00DA36AC">
        <w:rPr>
          <w:rFonts w:ascii="Aptos" w:hAnsi="Aptos"/>
        </w:rPr>
        <w:t>to easily navigate to the</w:t>
      </w:r>
      <w:r w:rsidR="001401A4" w:rsidRPr="00DA36AC">
        <w:rPr>
          <w:rFonts w:ascii="Aptos" w:hAnsi="Aptos"/>
        </w:rPr>
        <w:t>ir</w:t>
      </w:r>
      <w:r w:rsidRPr="00DA36AC">
        <w:rPr>
          <w:rFonts w:ascii="Aptos" w:hAnsi="Aptos"/>
        </w:rPr>
        <w:t xml:space="preserve"> desired section</w:t>
      </w:r>
      <w:r w:rsidR="001401A4" w:rsidRPr="00DA36AC">
        <w:rPr>
          <w:rFonts w:ascii="Aptos" w:hAnsi="Aptos"/>
        </w:rPr>
        <w:t>s.</w:t>
      </w:r>
    </w:p>
    <w:p w14:paraId="39D98E19" w14:textId="43005C19" w:rsidR="00263FB8" w:rsidRPr="00DA36AC" w:rsidRDefault="00447118">
      <w:pPr>
        <w:pStyle w:val="ListParagraph"/>
        <w:numPr>
          <w:ilvl w:val="0"/>
          <w:numId w:val="5"/>
        </w:numPr>
        <w:tabs>
          <w:tab w:val="left" w:pos="820"/>
          <w:tab w:val="left" w:pos="821"/>
        </w:tabs>
        <w:spacing w:before="1"/>
        <w:rPr>
          <w:rFonts w:ascii="Aptos" w:hAnsi="Aptos"/>
        </w:rPr>
      </w:pPr>
      <w:r w:rsidRPr="00DA36AC">
        <w:rPr>
          <w:rFonts w:ascii="Aptos" w:hAnsi="Aptos"/>
        </w:rPr>
        <w:t xml:space="preserve">The “Next” button at the </w:t>
      </w:r>
      <w:r w:rsidR="001401A4" w:rsidRPr="00DA36AC">
        <w:rPr>
          <w:rFonts w:ascii="Aptos" w:hAnsi="Aptos"/>
        </w:rPr>
        <w:t xml:space="preserve">top and </w:t>
      </w:r>
      <w:r w:rsidRPr="00DA36AC">
        <w:rPr>
          <w:rFonts w:ascii="Aptos" w:hAnsi="Aptos"/>
        </w:rPr>
        <w:t xml:space="preserve">bottom of each page allows the applicant to </w:t>
      </w:r>
      <w:r w:rsidR="001401A4" w:rsidRPr="00DA36AC">
        <w:rPr>
          <w:rFonts w:ascii="Aptos" w:hAnsi="Aptos"/>
        </w:rPr>
        <w:t>move sequentially through each page.</w:t>
      </w:r>
    </w:p>
    <w:p w14:paraId="7FDA0C8F" w14:textId="452049A5" w:rsidR="00775111" w:rsidRPr="00DA36AC" w:rsidRDefault="00775111">
      <w:pPr>
        <w:pStyle w:val="ListParagraph"/>
        <w:numPr>
          <w:ilvl w:val="0"/>
          <w:numId w:val="5"/>
        </w:numPr>
        <w:tabs>
          <w:tab w:val="left" w:pos="820"/>
          <w:tab w:val="left" w:pos="821"/>
        </w:tabs>
        <w:spacing w:before="1"/>
        <w:rPr>
          <w:rFonts w:ascii="Aptos" w:hAnsi="Aptos"/>
        </w:rPr>
      </w:pPr>
      <w:r w:rsidRPr="00DA36AC">
        <w:rPr>
          <w:rFonts w:ascii="Aptos" w:hAnsi="Aptos"/>
        </w:rPr>
        <w:t>Fields that contain a red asterisk (</w:t>
      </w:r>
      <w:r w:rsidRPr="00DA36AC">
        <w:rPr>
          <w:rFonts w:ascii="Aptos" w:hAnsi="Aptos"/>
          <w:color w:val="FF0000"/>
        </w:rPr>
        <w:t>*</w:t>
      </w:r>
      <w:r w:rsidRPr="00DA36AC">
        <w:rPr>
          <w:rFonts w:ascii="Aptos" w:hAnsi="Aptos"/>
        </w:rPr>
        <w:t xml:space="preserve">) are required fields and must be completed before the application can be submitted. </w:t>
      </w:r>
    </w:p>
    <w:p w14:paraId="5F2F2AC8" w14:textId="77777777" w:rsidR="00263FB8" w:rsidRPr="00DA36AC" w:rsidRDefault="00263FB8">
      <w:pPr>
        <w:rPr>
          <w:rFonts w:ascii="Aptos" w:hAnsi="Aptos"/>
        </w:rPr>
      </w:pPr>
    </w:p>
    <w:p w14:paraId="2F8915C5" w14:textId="58F06130" w:rsidR="00263FB8" w:rsidRPr="00DA36AC" w:rsidRDefault="00110CC5">
      <w:pPr>
        <w:pStyle w:val="Heading3"/>
        <w:spacing w:before="56"/>
        <w:rPr>
          <w:rFonts w:ascii="Aptos" w:hAnsi="Aptos"/>
        </w:rPr>
      </w:pPr>
      <w:r w:rsidRPr="00DA36AC">
        <w:rPr>
          <w:rFonts w:ascii="Aptos" w:hAnsi="Aptos"/>
        </w:rPr>
        <w:t>A</w:t>
      </w:r>
      <w:r w:rsidR="00447118" w:rsidRPr="00DA36AC">
        <w:rPr>
          <w:rFonts w:ascii="Aptos" w:hAnsi="Aptos"/>
        </w:rPr>
        <w:t>ttachments</w:t>
      </w:r>
    </w:p>
    <w:p w14:paraId="3914FB9C" w14:textId="0D28C045" w:rsidR="00263FB8" w:rsidRPr="00DA36AC" w:rsidRDefault="00447118">
      <w:pPr>
        <w:pStyle w:val="ListParagraph"/>
        <w:numPr>
          <w:ilvl w:val="0"/>
          <w:numId w:val="2"/>
        </w:numPr>
        <w:tabs>
          <w:tab w:val="left" w:pos="821"/>
        </w:tabs>
        <w:spacing w:before="1"/>
        <w:ind w:right="258"/>
        <w:rPr>
          <w:rFonts w:ascii="Aptos" w:hAnsi="Aptos"/>
        </w:rPr>
      </w:pPr>
      <w:r w:rsidRPr="00DA36AC">
        <w:rPr>
          <w:rFonts w:ascii="Aptos" w:hAnsi="Aptos"/>
        </w:rPr>
        <w:t xml:space="preserve">Navigate to the Attachments tab of the online application. Select the </w:t>
      </w:r>
      <w:r w:rsidR="0079702D" w:rsidRPr="00DA36AC">
        <w:rPr>
          <w:rFonts w:ascii="Aptos" w:hAnsi="Aptos"/>
        </w:rPr>
        <w:t>cloud icon or drag documents from your folders into the fields to upload them.</w:t>
      </w:r>
    </w:p>
    <w:p w14:paraId="3E8B70BB" w14:textId="68D54521" w:rsidR="00263FB8" w:rsidRPr="00DA36AC" w:rsidRDefault="00447118">
      <w:pPr>
        <w:pStyle w:val="ListParagraph"/>
        <w:numPr>
          <w:ilvl w:val="0"/>
          <w:numId w:val="2"/>
        </w:numPr>
        <w:tabs>
          <w:tab w:val="left" w:pos="821"/>
        </w:tabs>
        <w:spacing w:before="2"/>
        <w:rPr>
          <w:rFonts w:ascii="Aptos" w:hAnsi="Aptos"/>
        </w:rPr>
      </w:pPr>
      <w:r w:rsidRPr="00DA36AC">
        <w:rPr>
          <w:rFonts w:ascii="Aptos" w:hAnsi="Aptos"/>
        </w:rPr>
        <w:t>Files can also be removed if an incorrect file is</w:t>
      </w:r>
      <w:r w:rsidRPr="00DA36AC">
        <w:rPr>
          <w:rFonts w:ascii="Aptos" w:hAnsi="Aptos"/>
          <w:spacing w:val="-8"/>
        </w:rPr>
        <w:t xml:space="preserve"> </w:t>
      </w:r>
      <w:r w:rsidRPr="00DA36AC">
        <w:rPr>
          <w:rFonts w:ascii="Aptos" w:hAnsi="Aptos"/>
        </w:rPr>
        <w:t>attached</w:t>
      </w:r>
      <w:r w:rsidR="0079702D" w:rsidRPr="00DA36AC">
        <w:rPr>
          <w:rFonts w:ascii="Aptos" w:hAnsi="Aptos"/>
        </w:rPr>
        <w:t xml:space="preserve"> by clicking the red X. </w:t>
      </w:r>
    </w:p>
    <w:p w14:paraId="067083F0" w14:textId="3CCB2F21" w:rsidR="00263FB8" w:rsidRPr="00DA36AC" w:rsidRDefault="00447118">
      <w:pPr>
        <w:pStyle w:val="ListParagraph"/>
        <w:numPr>
          <w:ilvl w:val="0"/>
          <w:numId w:val="2"/>
        </w:numPr>
        <w:tabs>
          <w:tab w:val="left" w:pos="821"/>
        </w:tabs>
        <w:rPr>
          <w:rFonts w:ascii="Aptos" w:hAnsi="Aptos"/>
        </w:rPr>
      </w:pPr>
      <w:r w:rsidRPr="00DA36AC">
        <w:rPr>
          <w:rFonts w:ascii="Aptos" w:hAnsi="Aptos"/>
        </w:rPr>
        <w:t>Each file must be individually uploaded and</w:t>
      </w:r>
      <w:r w:rsidRPr="00DA36AC">
        <w:rPr>
          <w:rFonts w:ascii="Aptos" w:hAnsi="Aptos"/>
          <w:spacing w:val="-5"/>
        </w:rPr>
        <w:t xml:space="preserve"> </w:t>
      </w:r>
      <w:r w:rsidRPr="00DA36AC">
        <w:rPr>
          <w:rFonts w:ascii="Aptos" w:hAnsi="Aptos"/>
        </w:rPr>
        <w:t>attached.</w:t>
      </w:r>
      <w:r w:rsidR="0079702D" w:rsidRPr="00DA36AC">
        <w:rPr>
          <w:rFonts w:ascii="Aptos" w:hAnsi="Aptos"/>
        </w:rPr>
        <w:t xml:space="preserve"> Only pdf files </w:t>
      </w:r>
      <w:r w:rsidR="00FC7B56" w:rsidRPr="00DA36AC">
        <w:rPr>
          <w:rFonts w:ascii="Aptos" w:hAnsi="Aptos"/>
        </w:rPr>
        <w:t xml:space="preserve">are </w:t>
      </w:r>
      <w:r w:rsidR="0079702D" w:rsidRPr="00DA36AC">
        <w:rPr>
          <w:rFonts w:ascii="Aptos" w:hAnsi="Aptos"/>
        </w:rPr>
        <w:t xml:space="preserve">accepted. </w:t>
      </w:r>
    </w:p>
    <w:p w14:paraId="25824509" w14:textId="77777777" w:rsidR="00263FB8" w:rsidRPr="00DA36AC" w:rsidRDefault="00263FB8">
      <w:pPr>
        <w:pStyle w:val="BodyText"/>
        <w:ind w:left="0" w:firstLine="0"/>
        <w:rPr>
          <w:rFonts w:ascii="Aptos" w:hAnsi="Aptos"/>
        </w:rPr>
      </w:pPr>
    </w:p>
    <w:p w14:paraId="119F429D" w14:textId="30734536" w:rsidR="00263FB8" w:rsidRPr="00DA36AC" w:rsidRDefault="00447118">
      <w:pPr>
        <w:pStyle w:val="Heading3"/>
        <w:rPr>
          <w:rFonts w:ascii="Aptos" w:hAnsi="Aptos"/>
        </w:rPr>
      </w:pPr>
      <w:r w:rsidRPr="00DA36AC">
        <w:rPr>
          <w:rFonts w:ascii="Aptos" w:hAnsi="Aptos"/>
        </w:rPr>
        <w:t>Submitting an online application from the “</w:t>
      </w:r>
      <w:r w:rsidR="0079702D" w:rsidRPr="00DA36AC">
        <w:rPr>
          <w:rFonts w:ascii="Aptos" w:hAnsi="Aptos"/>
        </w:rPr>
        <w:t>Attachments + Submission</w:t>
      </w:r>
      <w:r w:rsidRPr="00DA36AC">
        <w:rPr>
          <w:rFonts w:ascii="Aptos" w:hAnsi="Aptos"/>
        </w:rPr>
        <w:t>” tab</w:t>
      </w:r>
    </w:p>
    <w:p w14:paraId="25CB3A6F" w14:textId="53789683" w:rsidR="00263FB8" w:rsidRPr="00DA36AC" w:rsidRDefault="0079702D">
      <w:pPr>
        <w:pStyle w:val="ListParagraph"/>
        <w:numPr>
          <w:ilvl w:val="0"/>
          <w:numId w:val="1"/>
        </w:numPr>
        <w:tabs>
          <w:tab w:val="left" w:pos="821"/>
        </w:tabs>
        <w:spacing w:before="1"/>
        <w:rPr>
          <w:rFonts w:ascii="Aptos" w:hAnsi="Aptos"/>
        </w:rPr>
      </w:pPr>
      <w:r w:rsidRPr="00DA36AC">
        <w:rPr>
          <w:rFonts w:ascii="Aptos" w:hAnsi="Aptos"/>
        </w:rPr>
        <w:t>Before submitting, please v</w:t>
      </w:r>
      <w:r w:rsidR="00447118" w:rsidRPr="00DA36AC">
        <w:rPr>
          <w:rFonts w:ascii="Aptos" w:hAnsi="Aptos"/>
        </w:rPr>
        <w:t xml:space="preserve">erify that all fields are </w:t>
      </w:r>
      <w:r w:rsidR="00BE6D0D" w:rsidRPr="00DA36AC">
        <w:rPr>
          <w:rFonts w:ascii="Aptos" w:hAnsi="Aptos"/>
        </w:rPr>
        <w:t>completed,</w:t>
      </w:r>
      <w:r w:rsidR="00447118" w:rsidRPr="00DA36AC">
        <w:rPr>
          <w:rFonts w:ascii="Aptos" w:hAnsi="Aptos"/>
        </w:rPr>
        <w:t xml:space="preserve"> and all attachments are included </w:t>
      </w:r>
      <w:r w:rsidR="00512B9D" w:rsidRPr="00DA36AC">
        <w:rPr>
          <w:rFonts w:ascii="Aptos" w:hAnsi="Aptos"/>
        </w:rPr>
        <w:t>in</w:t>
      </w:r>
      <w:r w:rsidR="00447118" w:rsidRPr="00DA36AC">
        <w:rPr>
          <w:rFonts w:ascii="Aptos" w:hAnsi="Aptos"/>
        </w:rPr>
        <w:t xml:space="preserve"> the</w:t>
      </w:r>
      <w:r w:rsidR="00447118" w:rsidRPr="00DA36AC">
        <w:rPr>
          <w:rFonts w:ascii="Aptos" w:hAnsi="Aptos"/>
          <w:spacing w:val="-11"/>
        </w:rPr>
        <w:t xml:space="preserve"> </w:t>
      </w:r>
      <w:r w:rsidR="00447118" w:rsidRPr="00DA36AC">
        <w:rPr>
          <w:rFonts w:ascii="Aptos" w:hAnsi="Aptos"/>
        </w:rPr>
        <w:t>application.</w:t>
      </w:r>
    </w:p>
    <w:p w14:paraId="008D6D0D" w14:textId="77777777" w:rsidR="00263FB8" w:rsidRPr="00DA36AC" w:rsidRDefault="00447118">
      <w:pPr>
        <w:pStyle w:val="ListParagraph"/>
        <w:numPr>
          <w:ilvl w:val="0"/>
          <w:numId w:val="1"/>
        </w:numPr>
        <w:tabs>
          <w:tab w:val="left" w:pos="821"/>
        </w:tabs>
        <w:ind w:right="160"/>
        <w:rPr>
          <w:rFonts w:ascii="Aptos" w:hAnsi="Aptos"/>
        </w:rPr>
      </w:pPr>
      <w:r w:rsidRPr="00DA36AC">
        <w:rPr>
          <w:rFonts w:ascii="Aptos" w:hAnsi="Aptos"/>
        </w:rPr>
        <w:t>Complete the fields requiring the name of the executive officer, board chair or approving official for the organization and their official</w:t>
      </w:r>
      <w:r w:rsidRPr="00DA36AC">
        <w:rPr>
          <w:rFonts w:ascii="Aptos" w:hAnsi="Aptos"/>
          <w:spacing w:val="-3"/>
        </w:rPr>
        <w:t xml:space="preserve"> </w:t>
      </w:r>
      <w:r w:rsidRPr="00DA36AC">
        <w:rPr>
          <w:rFonts w:ascii="Aptos" w:hAnsi="Aptos"/>
        </w:rPr>
        <w:t>title.</w:t>
      </w:r>
    </w:p>
    <w:p w14:paraId="4C9D2C17" w14:textId="7F2AF24A" w:rsidR="00263FB8" w:rsidRPr="00DA36AC" w:rsidRDefault="00447118">
      <w:pPr>
        <w:pStyle w:val="ListParagraph"/>
        <w:numPr>
          <w:ilvl w:val="0"/>
          <w:numId w:val="1"/>
        </w:numPr>
        <w:tabs>
          <w:tab w:val="left" w:pos="821"/>
        </w:tabs>
        <w:spacing w:before="1"/>
        <w:ind w:right="577"/>
        <w:rPr>
          <w:rFonts w:ascii="Aptos" w:hAnsi="Aptos"/>
        </w:rPr>
      </w:pPr>
      <w:r w:rsidRPr="00DA36AC">
        <w:rPr>
          <w:rFonts w:ascii="Aptos" w:hAnsi="Aptos"/>
        </w:rPr>
        <w:t xml:space="preserve">Complete the required </w:t>
      </w:r>
      <w:r w:rsidR="0079702D" w:rsidRPr="00DA36AC">
        <w:rPr>
          <w:rFonts w:ascii="Aptos" w:hAnsi="Aptos"/>
        </w:rPr>
        <w:t>field acknowledging</w:t>
      </w:r>
      <w:r w:rsidRPr="00DA36AC">
        <w:rPr>
          <w:rFonts w:ascii="Aptos" w:hAnsi="Aptos"/>
        </w:rPr>
        <w:t xml:space="preserve"> that the organization’s approving official certifies that the application is complete and is</w:t>
      </w:r>
      <w:r w:rsidRPr="00DA36AC">
        <w:rPr>
          <w:rFonts w:ascii="Aptos" w:hAnsi="Aptos"/>
          <w:spacing w:val="-5"/>
        </w:rPr>
        <w:t xml:space="preserve"> </w:t>
      </w:r>
      <w:r w:rsidRPr="00DA36AC">
        <w:rPr>
          <w:rFonts w:ascii="Aptos" w:hAnsi="Aptos"/>
        </w:rPr>
        <w:t>approved.</w:t>
      </w:r>
    </w:p>
    <w:p w14:paraId="62DD6443" w14:textId="4297C2A2" w:rsidR="00263FB8" w:rsidRPr="00DA36AC" w:rsidRDefault="00447118">
      <w:pPr>
        <w:pStyle w:val="ListParagraph"/>
        <w:numPr>
          <w:ilvl w:val="0"/>
          <w:numId w:val="1"/>
        </w:numPr>
        <w:tabs>
          <w:tab w:val="left" w:pos="821"/>
        </w:tabs>
        <w:ind w:right="315"/>
        <w:rPr>
          <w:rFonts w:ascii="Aptos" w:hAnsi="Aptos"/>
        </w:rPr>
      </w:pPr>
      <w:r w:rsidRPr="00DA36AC">
        <w:rPr>
          <w:rFonts w:ascii="Aptos" w:hAnsi="Aptos"/>
        </w:rPr>
        <w:t xml:space="preserve">Print/save a hard copy of the application </w:t>
      </w:r>
      <w:r w:rsidR="00FC7B56" w:rsidRPr="00DA36AC">
        <w:rPr>
          <w:rFonts w:ascii="Aptos" w:hAnsi="Aptos"/>
        </w:rPr>
        <w:t xml:space="preserve">by </w:t>
      </w:r>
      <w:r w:rsidR="0079702D" w:rsidRPr="00DA36AC">
        <w:rPr>
          <w:rFonts w:ascii="Aptos" w:hAnsi="Aptos"/>
        </w:rPr>
        <w:t>selecting</w:t>
      </w:r>
      <w:r w:rsidRPr="00DA36AC">
        <w:rPr>
          <w:rFonts w:ascii="Aptos" w:hAnsi="Aptos"/>
        </w:rPr>
        <w:t xml:space="preserve"> the </w:t>
      </w:r>
      <w:r w:rsidRPr="00DA36AC">
        <w:rPr>
          <w:rFonts w:ascii="Aptos" w:hAnsi="Aptos"/>
          <w:bCs/>
        </w:rPr>
        <w:t>“</w:t>
      </w:r>
      <w:r w:rsidR="0079702D" w:rsidRPr="00DA36AC">
        <w:rPr>
          <w:rFonts w:ascii="Aptos" w:hAnsi="Aptos"/>
          <w:bCs/>
          <w:i/>
          <w:iCs/>
        </w:rPr>
        <w:t>Downloa</w:t>
      </w:r>
      <w:r w:rsidR="009900FE" w:rsidRPr="00DA36AC">
        <w:rPr>
          <w:rFonts w:ascii="Aptos" w:hAnsi="Aptos"/>
          <w:bCs/>
          <w:i/>
          <w:iCs/>
        </w:rPr>
        <w:t>d</w:t>
      </w:r>
      <w:r w:rsidRPr="00DA36AC">
        <w:rPr>
          <w:rFonts w:ascii="Aptos" w:hAnsi="Aptos"/>
          <w:bCs/>
        </w:rPr>
        <w:t>”</w:t>
      </w:r>
      <w:r w:rsidRPr="00DA36AC">
        <w:rPr>
          <w:rFonts w:ascii="Aptos" w:hAnsi="Aptos"/>
          <w:b/>
        </w:rPr>
        <w:t xml:space="preserve"> </w:t>
      </w:r>
      <w:r w:rsidR="0079702D" w:rsidRPr="00DA36AC">
        <w:rPr>
          <w:rFonts w:ascii="Aptos" w:hAnsi="Aptos"/>
        </w:rPr>
        <w:t>button</w:t>
      </w:r>
      <w:r w:rsidRPr="00DA36AC">
        <w:rPr>
          <w:rFonts w:ascii="Aptos" w:hAnsi="Aptos"/>
        </w:rPr>
        <w:t xml:space="preserve"> </w:t>
      </w:r>
      <w:r w:rsidR="0079702D" w:rsidRPr="00DA36AC">
        <w:rPr>
          <w:rFonts w:ascii="Aptos" w:hAnsi="Aptos"/>
        </w:rPr>
        <w:t>in</w:t>
      </w:r>
      <w:r w:rsidRPr="00DA36AC">
        <w:rPr>
          <w:rFonts w:ascii="Aptos" w:hAnsi="Aptos"/>
        </w:rPr>
        <w:t xml:space="preserve"> the top</w:t>
      </w:r>
      <w:r w:rsidR="0079702D" w:rsidRPr="00DA36AC">
        <w:rPr>
          <w:rFonts w:ascii="Aptos" w:hAnsi="Aptos"/>
        </w:rPr>
        <w:t xml:space="preserve"> </w:t>
      </w:r>
      <w:r w:rsidR="00512B9D" w:rsidRPr="00DA36AC">
        <w:rPr>
          <w:rFonts w:ascii="Aptos" w:hAnsi="Aptos"/>
        </w:rPr>
        <w:t>right-hand</w:t>
      </w:r>
      <w:r w:rsidR="0079702D" w:rsidRPr="00DA36AC">
        <w:rPr>
          <w:rFonts w:ascii="Aptos" w:hAnsi="Aptos"/>
        </w:rPr>
        <w:t xml:space="preserve"> corner</w:t>
      </w:r>
      <w:r w:rsidRPr="00DA36AC">
        <w:rPr>
          <w:rFonts w:ascii="Aptos" w:hAnsi="Aptos"/>
        </w:rPr>
        <w:t xml:space="preserve"> of the page.</w:t>
      </w:r>
    </w:p>
    <w:p w14:paraId="625C381A" w14:textId="77777777" w:rsidR="00263FB8" w:rsidRPr="00DA36AC" w:rsidRDefault="00447118">
      <w:pPr>
        <w:pStyle w:val="ListParagraph"/>
        <w:numPr>
          <w:ilvl w:val="0"/>
          <w:numId w:val="1"/>
        </w:numPr>
        <w:tabs>
          <w:tab w:val="left" w:pos="821"/>
        </w:tabs>
        <w:spacing w:before="1"/>
        <w:rPr>
          <w:rFonts w:ascii="Aptos" w:hAnsi="Aptos"/>
        </w:rPr>
      </w:pPr>
      <w:r w:rsidRPr="00DA36AC">
        <w:rPr>
          <w:rFonts w:ascii="Aptos" w:hAnsi="Aptos"/>
        </w:rPr>
        <w:t>Click the “</w:t>
      </w:r>
      <w:r w:rsidRPr="00DA36AC">
        <w:rPr>
          <w:rFonts w:ascii="Aptos" w:hAnsi="Aptos"/>
          <w:i/>
          <w:iCs/>
        </w:rPr>
        <w:t>Submit</w:t>
      </w:r>
      <w:r w:rsidRPr="00DA36AC">
        <w:rPr>
          <w:rFonts w:ascii="Aptos" w:hAnsi="Aptos"/>
        </w:rPr>
        <w:t>” button located at the bottom of the</w:t>
      </w:r>
      <w:r w:rsidRPr="00DA36AC">
        <w:rPr>
          <w:rFonts w:ascii="Aptos" w:hAnsi="Aptos"/>
          <w:spacing w:val="-8"/>
        </w:rPr>
        <w:t xml:space="preserve"> </w:t>
      </w:r>
      <w:r w:rsidRPr="00DA36AC">
        <w:rPr>
          <w:rFonts w:ascii="Aptos" w:hAnsi="Aptos"/>
        </w:rPr>
        <w:t>page.</w:t>
      </w:r>
    </w:p>
    <w:p w14:paraId="06E12E84" w14:textId="77777777" w:rsidR="00263FB8" w:rsidRPr="00DA36AC" w:rsidRDefault="00447118">
      <w:pPr>
        <w:pStyle w:val="ListParagraph"/>
        <w:numPr>
          <w:ilvl w:val="0"/>
          <w:numId w:val="1"/>
        </w:numPr>
        <w:tabs>
          <w:tab w:val="left" w:pos="821"/>
        </w:tabs>
        <w:ind w:right="193"/>
        <w:rPr>
          <w:rFonts w:ascii="Aptos" w:hAnsi="Aptos"/>
        </w:rPr>
      </w:pPr>
      <w:r w:rsidRPr="00DA36AC">
        <w:rPr>
          <w:rFonts w:ascii="Aptos" w:hAnsi="Aptos"/>
        </w:rPr>
        <w:t xml:space="preserve">Applications must be submitted prior to due date and time to be considered by </w:t>
      </w:r>
      <w:r w:rsidR="004F4328" w:rsidRPr="00DA36AC">
        <w:rPr>
          <w:rFonts w:ascii="Aptos" w:hAnsi="Aptos"/>
        </w:rPr>
        <w:t>Texas</w:t>
      </w:r>
      <w:r w:rsidRPr="00DA36AC">
        <w:rPr>
          <w:rFonts w:ascii="Aptos" w:hAnsi="Aptos"/>
        </w:rPr>
        <w:t xml:space="preserve"> Women’s Foundation.</w:t>
      </w:r>
    </w:p>
    <w:p w14:paraId="07C2351B" w14:textId="77777777" w:rsidR="00263FB8" w:rsidRPr="00DA36AC" w:rsidRDefault="00447118">
      <w:pPr>
        <w:pStyle w:val="ListParagraph"/>
        <w:numPr>
          <w:ilvl w:val="0"/>
          <w:numId w:val="1"/>
        </w:numPr>
        <w:tabs>
          <w:tab w:val="left" w:pos="821"/>
        </w:tabs>
        <w:spacing w:before="1"/>
        <w:rPr>
          <w:rFonts w:ascii="Aptos" w:hAnsi="Aptos"/>
        </w:rPr>
      </w:pPr>
      <w:r w:rsidRPr="00DA36AC">
        <w:rPr>
          <w:rFonts w:ascii="Aptos" w:hAnsi="Aptos"/>
        </w:rPr>
        <w:t>A confirmation message will be displayed once the application is</w:t>
      </w:r>
      <w:r w:rsidRPr="00DA36AC">
        <w:rPr>
          <w:rFonts w:ascii="Aptos" w:hAnsi="Aptos"/>
          <w:spacing w:val="-14"/>
        </w:rPr>
        <w:t xml:space="preserve"> </w:t>
      </w:r>
      <w:r w:rsidRPr="00DA36AC">
        <w:rPr>
          <w:rFonts w:ascii="Aptos" w:hAnsi="Aptos"/>
        </w:rPr>
        <w:t>submitted.</w:t>
      </w:r>
    </w:p>
    <w:p w14:paraId="407BF44C" w14:textId="05511567" w:rsidR="00263FB8" w:rsidRPr="00DA36AC" w:rsidRDefault="00447118">
      <w:pPr>
        <w:pStyle w:val="ListParagraph"/>
        <w:numPr>
          <w:ilvl w:val="0"/>
          <w:numId w:val="1"/>
        </w:numPr>
        <w:tabs>
          <w:tab w:val="left" w:pos="821"/>
        </w:tabs>
        <w:rPr>
          <w:rFonts w:ascii="Aptos" w:hAnsi="Aptos"/>
        </w:rPr>
      </w:pPr>
      <w:r w:rsidRPr="00DA36AC">
        <w:rPr>
          <w:rFonts w:ascii="Aptos" w:hAnsi="Aptos"/>
        </w:rPr>
        <w:t xml:space="preserve">An email </w:t>
      </w:r>
      <w:r w:rsidR="00D30BB3" w:rsidRPr="00DA36AC">
        <w:rPr>
          <w:rFonts w:ascii="Aptos" w:hAnsi="Aptos"/>
        </w:rPr>
        <w:t>from</w:t>
      </w:r>
      <w:r w:rsidR="009900FE" w:rsidRPr="00DA36AC">
        <w:rPr>
          <w:rFonts w:ascii="Aptos" w:hAnsi="Aptos"/>
        </w:rPr>
        <w:t xml:space="preserve"> Texas Women’s Foundation at the email address</w:t>
      </w:r>
      <w:r w:rsidR="00D30BB3" w:rsidRPr="00DA36AC">
        <w:rPr>
          <w:rFonts w:ascii="Aptos" w:hAnsi="Aptos"/>
        </w:rPr>
        <w:t xml:space="preserve"> </w:t>
      </w:r>
      <w:hyperlink r:id="rId17" w:history="1">
        <w:r w:rsidR="009900FE" w:rsidRPr="00DA36AC">
          <w:rPr>
            <w:rStyle w:val="Hyperlink"/>
            <w:rFonts w:ascii="Aptos" w:hAnsi="Aptos"/>
          </w:rPr>
          <w:t>noreply@yourcause.com</w:t>
        </w:r>
      </w:hyperlink>
      <w:r w:rsidR="009900FE" w:rsidRPr="00DA36AC">
        <w:rPr>
          <w:rFonts w:ascii="Aptos" w:hAnsi="Aptos"/>
        </w:rPr>
        <w:t xml:space="preserve"> </w:t>
      </w:r>
      <w:r w:rsidRPr="00DA36AC">
        <w:rPr>
          <w:rFonts w:ascii="Aptos" w:hAnsi="Aptos"/>
        </w:rPr>
        <w:t>will be sent to the user to confirm receipt of</w:t>
      </w:r>
      <w:r w:rsidRPr="00DA36AC">
        <w:rPr>
          <w:rFonts w:ascii="Aptos" w:hAnsi="Aptos"/>
          <w:spacing w:val="-15"/>
        </w:rPr>
        <w:t xml:space="preserve"> </w:t>
      </w:r>
      <w:r w:rsidRPr="00DA36AC">
        <w:rPr>
          <w:rFonts w:ascii="Aptos" w:hAnsi="Aptos"/>
        </w:rPr>
        <w:t>submission.</w:t>
      </w:r>
    </w:p>
    <w:p w14:paraId="3ADB7CAF" w14:textId="77777777" w:rsidR="00263FB8" w:rsidRPr="00994CA5" w:rsidRDefault="00263FB8">
      <w:pPr>
        <w:pStyle w:val="BodyText"/>
        <w:spacing w:before="1"/>
        <w:ind w:left="0" w:firstLine="0"/>
        <w:rPr>
          <w:rFonts w:ascii="Aptos" w:hAnsi="Aptos"/>
        </w:rPr>
      </w:pPr>
    </w:p>
    <w:p w14:paraId="1C0BCBF0" w14:textId="77777777" w:rsidR="00007749" w:rsidRPr="009F6000" w:rsidRDefault="00007749" w:rsidP="00007749">
      <w:pPr>
        <w:tabs>
          <w:tab w:val="left" w:pos="820"/>
          <w:tab w:val="left" w:pos="821"/>
        </w:tabs>
        <w:spacing w:before="2"/>
        <w:ind w:left="100"/>
        <w:rPr>
          <w:rFonts w:ascii="Aptos" w:hAnsi="Aptos"/>
        </w:rPr>
      </w:pPr>
    </w:p>
    <w:p w14:paraId="2806CA6E" w14:textId="77777777" w:rsidR="00A33813" w:rsidRDefault="00A33813">
      <w:pPr>
        <w:rPr>
          <w:b/>
          <w:bCs/>
          <w:sz w:val="26"/>
          <w:szCs w:val="26"/>
        </w:rPr>
      </w:pPr>
      <w:r w:rsidRPr="009F6000">
        <w:rPr>
          <w:rFonts w:ascii="Aptos" w:hAnsi="Aptos"/>
        </w:rPr>
        <w:br w:type="page"/>
      </w:r>
    </w:p>
    <w:p w14:paraId="0B9B84B7" w14:textId="74C52865" w:rsidR="00263FB8" w:rsidRDefault="00447118" w:rsidP="009F6000">
      <w:pPr>
        <w:pStyle w:val="Heading1"/>
        <w:pBdr>
          <w:top w:val="single" w:sz="8" w:space="1" w:color="auto"/>
          <w:bottom w:val="single" w:sz="8" w:space="1" w:color="auto"/>
        </w:pBdr>
        <w:ind w:left="0"/>
        <w:jc w:val="center"/>
      </w:pPr>
      <w:r>
        <w:lastRenderedPageBreak/>
        <w:t>FREQUENTLY ASKED QUESTIONS</w:t>
      </w:r>
    </w:p>
    <w:p w14:paraId="74C8ACB1" w14:textId="77777777" w:rsidR="0024527E" w:rsidRPr="0024527E" w:rsidRDefault="0024527E" w:rsidP="00DD0FF8">
      <w:pPr>
        <w:tabs>
          <w:tab w:val="left" w:pos="820"/>
          <w:tab w:val="left" w:pos="821"/>
        </w:tabs>
        <w:ind w:left="460"/>
        <w:rPr>
          <w:rFonts w:ascii="Symbol" w:hAnsi="Symbol"/>
        </w:rPr>
      </w:pPr>
    </w:p>
    <w:p w14:paraId="56752BFF" w14:textId="04AB14A6" w:rsidR="00717BC7" w:rsidRDefault="00717BC7" w:rsidP="002F7CDE">
      <w:pPr>
        <w:pStyle w:val="Heading3"/>
        <w:ind w:left="0"/>
      </w:pPr>
      <w:r>
        <w:t xml:space="preserve">Is the 2027 Community Grant Cycle process the same as in the past few years? </w:t>
      </w:r>
    </w:p>
    <w:p w14:paraId="6CCBA714" w14:textId="30773631" w:rsidR="00717BC7" w:rsidRPr="00971472" w:rsidRDefault="00971472" w:rsidP="002F7CDE">
      <w:pPr>
        <w:pStyle w:val="Heading3"/>
        <w:ind w:left="0"/>
        <w:rPr>
          <w:color w:val="EE0000"/>
        </w:rPr>
      </w:pPr>
      <w:r>
        <w:rPr>
          <w:color w:val="EE0000"/>
        </w:rPr>
        <w:t>*</w:t>
      </w:r>
      <w:r w:rsidR="00717BC7" w:rsidRPr="00971472">
        <w:rPr>
          <w:color w:val="EE0000"/>
        </w:rPr>
        <w:t xml:space="preserve">The 2027 Community Grant Cycle has changed into a two-part LOI </w:t>
      </w:r>
      <w:proofErr w:type="gramStart"/>
      <w:r w:rsidR="00717BC7" w:rsidRPr="00971472">
        <w:rPr>
          <w:color w:val="EE0000"/>
        </w:rPr>
        <w:t>process.</w:t>
      </w:r>
      <w:r>
        <w:rPr>
          <w:color w:val="EE0000"/>
        </w:rPr>
        <w:t>*</w:t>
      </w:r>
      <w:proofErr w:type="gramEnd"/>
      <w:r w:rsidR="00717BC7" w:rsidRPr="00971472">
        <w:rPr>
          <w:color w:val="EE0000"/>
        </w:rPr>
        <w:t xml:space="preserve">  </w:t>
      </w:r>
    </w:p>
    <w:p w14:paraId="674051A5" w14:textId="53C0C51F" w:rsidR="009C58DF" w:rsidRDefault="00717BC7" w:rsidP="00CF02A4">
      <w:pPr>
        <w:pStyle w:val="Heading3"/>
        <w:numPr>
          <w:ilvl w:val="0"/>
          <w:numId w:val="10"/>
        </w:numPr>
        <w:rPr>
          <w:b w:val="0"/>
          <w:bCs w:val="0"/>
        </w:rPr>
      </w:pPr>
      <w:r w:rsidRPr="00B4244B">
        <w:rPr>
          <w:b w:val="0"/>
          <w:bCs w:val="0"/>
        </w:rPr>
        <w:t xml:space="preserve">In the initial </w:t>
      </w:r>
      <w:r w:rsidR="00B4244B">
        <w:rPr>
          <w:b w:val="0"/>
          <w:bCs w:val="0"/>
        </w:rPr>
        <w:t>stage</w:t>
      </w:r>
      <w:r w:rsidRPr="00B4244B">
        <w:rPr>
          <w:b w:val="0"/>
          <w:bCs w:val="0"/>
        </w:rPr>
        <w:t xml:space="preserve"> –</w:t>
      </w:r>
      <w:r w:rsidR="008F4891">
        <w:rPr>
          <w:b w:val="0"/>
          <w:bCs w:val="0"/>
        </w:rPr>
        <w:t xml:space="preserve"> </w:t>
      </w:r>
      <w:r w:rsidR="009C58DF">
        <w:rPr>
          <w:b w:val="0"/>
          <w:bCs w:val="0"/>
        </w:rPr>
        <w:t>the</w:t>
      </w:r>
      <w:r w:rsidR="008F4891">
        <w:rPr>
          <w:b w:val="0"/>
          <w:bCs w:val="0"/>
        </w:rPr>
        <w:t xml:space="preserve"> case for funding can be presented in a </w:t>
      </w:r>
      <w:r w:rsidR="009C58DF">
        <w:rPr>
          <w:b w:val="0"/>
          <w:bCs w:val="0"/>
        </w:rPr>
        <w:t xml:space="preserve">shorter more concise presentation which is submitted </w:t>
      </w:r>
      <w:r w:rsidRPr="00B4244B">
        <w:rPr>
          <w:b w:val="0"/>
          <w:bCs w:val="0"/>
        </w:rPr>
        <w:t xml:space="preserve">via the Foundation’s grant portal by the stated due date in the grant guidelines. </w:t>
      </w:r>
    </w:p>
    <w:p w14:paraId="25784444" w14:textId="77777777" w:rsidR="008F4891" w:rsidRDefault="00717BC7" w:rsidP="00CF02A4">
      <w:pPr>
        <w:pStyle w:val="Heading3"/>
        <w:numPr>
          <w:ilvl w:val="0"/>
          <w:numId w:val="10"/>
        </w:numPr>
        <w:rPr>
          <w:b w:val="0"/>
          <w:bCs w:val="0"/>
        </w:rPr>
      </w:pPr>
      <w:r w:rsidRPr="00B4244B">
        <w:rPr>
          <w:b w:val="0"/>
          <w:bCs w:val="0"/>
        </w:rPr>
        <w:t xml:space="preserve">The Foundation will </w:t>
      </w:r>
      <w:r w:rsidR="008F4891">
        <w:rPr>
          <w:b w:val="0"/>
          <w:bCs w:val="0"/>
        </w:rPr>
        <w:t xml:space="preserve">review the requests received in the initial stage and </w:t>
      </w:r>
      <w:r w:rsidRPr="00B4244B">
        <w:rPr>
          <w:b w:val="0"/>
          <w:bCs w:val="0"/>
        </w:rPr>
        <w:t>invite a limited number of applicants</w:t>
      </w:r>
      <w:r w:rsidR="00B4244B">
        <w:rPr>
          <w:b w:val="0"/>
          <w:bCs w:val="0"/>
        </w:rPr>
        <w:t xml:space="preserve"> </w:t>
      </w:r>
      <w:r w:rsidRPr="00B4244B">
        <w:rPr>
          <w:b w:val="0"/>
          <w:bCs w:val="0"/>
        </w:rPr>
        <w:t>to submit a f</w:t>
      </w:r>
      <w:r w:rsidR="00B4244B" w:rsidRPr="00B4244B">
        <w:rPr>
          <w:b w:val="0"/>
          <w:bCs w:val="0"/>
        </w:rPr>
        <w:t>ull proposal for the second</w:t>
      </w:r>
      <w:r w:rsidR="00B4244B">
        <w:rPr>
          <w:b w:val="0"/>
          <w:bCs w:val="0"/>
        </w:rPr>
        <w:t xml:space="preserve"> stage. </w:t>
      </w:r>
    </w:p>
    <w:p w14:paraId="44D680DE" w14:textId="7FC78CFA" w:rsidR="00717BC7" w:rsidRPr="00B4244B" w:rsidRDefault="00B4244B" w:rsidP="00CF02A4">
      <w:pPr>
        <w:pStyle w:val="Heading3"/>
        <w:numPr>
          <w:ilvl w:val="0"/>
          <w:numId w:val="10"/>
        </w:numPr>
        <w:rPr>
          <w:b w:val="0"/>
          <w:bCs w:val="0"/>
        </w:rPr>
      </w:pPr>
      <w:r>
        <w:rPr>
          <w:b w:val="0"/>
          <w:bCs w:val="0"/>
        </w:rPr>
        <w:t>Invited proposals for the second stage will receive a site visit and consideration for fundin</w:t>
      </w:r>
      <w:r w:rsidR="009C58DF">
        <w:rPr>
          <w:b w:val="0"/>
          <w:bCs w:val="0"/>
        </w:rPr>
        <w:t xml:space="preserve">g following the timeline in the Community Grant Guidelines. </w:t>
      </w:r>
    </w:p>
    <w:p w14:paraId="152E3DFF" w14:textId="77777777" w:rsidR="008F4891" w:rsidRDefault="008F4891" w:rsidP="008F4891">
      <w:pPr>
        <w:pStyle w:val="Heading3"/>
        <w:ind w:left="0"/>
      </w:pPr>
    </w:p>
    <w:p w14:paraId="3DD5C13A" w14:textId="7CB70B02" w:rsidR="008F4891" w:rsidRDefault="008F4891" w:rsidP="008F4891">
      <w:pPr>
        <w:pStyle w:val="Heading3"/>
        <w:ind w:left="0"/>
      </w:pPr>
      <w:r>
        <w:t xml:space="preserve">Will everyone who submits an LOI move to the second stage? </w:t>
      </w:r>
    </w:p>
    <w:p w14:paraId="4C62933B" w14:textId="77777777" w:rsidR="008F4891" w:rsidRDefault="008F4891" w:rsidP="008F4891">
      <w:pPr>
        <w:pStyle w:val="Heading3"/>
        <w:ind w:left="0"/>
        <w:rPr>
          <w:b w:val="0"/>
          <w:bCs w:val="0"/>
        </w:rPr>
      </w:pPr>
      <w:r>
        <w:rPr>
          <w:b w:val="0"/>
          <w:bCs w:val="0"/>
        </w:rPr>
        <w:t xml:space="preserve">No. </w:t>
      </w:r>
      <w:r w:rsidRPr="00717BC7">
        <w:rPr>
          <w:b w:val="0"/>
          <w:bCs w:val="0"/>
        </w:rPr>
        <w:t xml:space="preserve">Not everyone who submits an LOI is guaranteed to be </w:t>
      </w:r>
      <w:r>
        <w:rPr>
          <w:b w:val="0"/>
          <w:bCs w:val="0"/>
        </w:rPr>
        <w:t xml:space="preserve">invited to submit the </w:t>
      </w:r>
      <w:proofErr w:type="gramStart"/>
      <w:r>
        <w:rPr>
          <w:b w:val="0"/>
          <w:bCs w:val="0"/>
        </w:rPr>
        <w:t>full proposal/</w:t>
      </w:r>
      <w:proofErr w:type="gramEnd"/>
      <w:r>
        <w:rPr>
          <w:b w:val="0"/>
          <w:bCs w:val="0"/>
        </w:rPr>
        <w:t>a</w:t>
      </w:r>
      <w:r w:rsidRPr="00717BC7">
        <w:rPr>
          <w:b w:val="0"/>
          <w:bCs w:val="0"/>
        </w:rPr>
        <w:t xml:space="preserve">pplication. </w:t>
      </w:r>
    </w:p>
    <w:p w14:paraId="31CF15A8" w14:textId="77777777" w:rsidR="008F4891" w:rsidRDefault="008F4891" w:rsidP="008F4891">
      <w:pPr>
        <w:pStyle w:val="Heading3"/>
        <w:ind w:left="0"/>
      </w:pPr>
    </w:p>
    <w:p w14:paraId="0FCE6F9B" w14:textId="6EA7AE1A" w:rsidR="008F4891" w:rsidRDefault="008F4891" w:rsidP="008F4891">
      <w:pPr>
        <w:pStyle w:val="Heading3"/>
        <w:ind w:left="0"/>
      </w:pPr>
      <w:r w:rsidRPr="00EB51EB">
        <w:t>How do I determine if my</w:t>
      </w:r>
      <w:r>
        <w:t xml:space="preserve"> organization </w:t>
      </w:r>
      <w:r w:rsidRPr="00EB51EB">
        <w:t>is eligible for funding?</w:t>
      </w:r>
    </w:p>
    <w:p w14:paraId="7D9C4248" w14:textId="77777777" w:rsidR="008F4891" w:rsidRDefault="008F4891" w:rsidP="008F4891">
      <w:pPr>
        <w:pStyle w:val="BodyText"/>
        <w:ind w:left="0" w:firstLine="0"/>
      </w:pPr>
      <w:r>
        <w:t xml:space="preserve">Criteria for eligibility and ineligibility for an organization or request are addressed in the Community Grant Guidelines. </w:t>
      </w:r>
    </w:p>
    <w:p w14:paraId="21DB6A93" w14:textId="02DCE393" w:rsidR="00717BC7" w:rsidRDefault="008F4891" w:rsidP="002F7CDE">
      <w:pPr>
        <w:pStyle w:val="Heading3"/>
        <w:ind w:left="0"/>
        <w:rPr>
          <w:b w:val="0"/>
          <w:bCs w:val="0"/>
        </w:rPr>
      </w:pPr>
      <w:r>
        <w:t xml:space="preserve"> </w:t>
      </w:r>
    </w:p>
    <w:p w14:paraId="4BCFDD48" w14:textId="6C40B0D1" w:rsidR="00717BC7" w:rsidRDefault="00B4244B" w:rsidP="002F7CDE">
      <w:pPr>
        <w:pStyle w:val="Heading3"/>
        <w:ind w:left="0"/>
      </w:pPr>
      <w:r>
        <w:t xml:space="preserve">Does receiving a site visit mean that the proposal will be funded? </w:t>
      </w:r>
    </w:p>
    <w:p w14:paraId="4AC20C6C" w14:textId="77535850" w:rsidR="00B4244B" w:rsidRPr="00B4244B" w:rsidRDefault="00B4244B" w:rsidP="002F7CDE">
      <w:pPr>
        <w:pStyle w:val="Heading3"/>
        <w:ind w:left="0"/>
        <w:rPr>
          <w:b w:val="0"/>
          <w:bCs w:val="0"/>
        </w:rPr>
      </w:pPr>
      <w:r w:rsidRPr="00B4244B">
        <w:rPr>
          <w:b w:val="0"/>
          <w:bCs w:val="0"/>
        </w:rPr>
        <w:t xml:space="preserve">No. A site visit is not a guarantee of funding. </w:t>
      </w:r>
    </w:p>
    <w:p w14:paraId="1AE35F45" w14:textId="77777777" w:rsidR="00B4244B" w:rsidRDefault="00B4244B" w:rsidP="002F7CDE">
      <w:pPr>
        <w:pStyle w:val="Heading3"/>
        <w:ind w:left="0"/>
      </w:pPr>
    </w:p>
    <w:p w14:paraId="5195F89D" w14:textId="5FF7A9F2" w:rsidR="00263FB8" w:rsidRDefault="00447118" w:rsidP="002F7CDE">
      <w:pPr>
        <w:pStyle w:val="Heading3"/>
        <w:ind w:left="0"/>
      </w:pPr>
      <w:r>
        <w:t>How are grant decisions made?</w:t>
      </w:r>
    </w:p>
    <w:p w14:paraId="2B690777" w14:textId="70A112F9" w:rsidR="00263FB8" w:rsidRDefault="002F7CDE" w:rsidP="00DD0FF8">
      <w:pPr>
        <w:pStyle w:val="BodyText"/>
        <w:ind w:left="0" w:firstLine="0"/>
      </w:pPr>
      <w:r w:rsidRPr="002F7CDE">
        <w:t>Due diligence is performed by Foundation staff</w:t>
      </w:r>
      <w:r w:rsidR="0068576E">
        <w:t xml:space="preserve"> </w:t>
      </w:r>
      <w:r w:rsidR="008E7E79">
        <w:t>and</w:t>
      </w:r>
      <w:r w:rsidRPr="002F7CDE">
        <w:t xml:space="preserve"> community volunteers perform site visits for select proposals. The Foundation’s Board of Directors makes all final decisions regarding approval of grant </w:t>
      </w:r>
      <w:r w:rsidR="008E1482">
        <w:t xml:space="preserve">awards. </w:t>
      </w:r>
    </w:p>
    <w:p w14:paraId="3F90416A" w14:textId="77777777" w:rsidR="002F7CDE" w:rsidRDefault="002F7CDE" w:rsidP="00DD0FF8">
      <w:pPr>
        <w:pStyle w:val="BodyText"/>
        <w:ind w:left="0" w:firstLine="0"/>
      </w:pPr>
    </w:p>
    <w:p w14:paraId="77501F3E" w14:textId="77777777" w:rsidR="00263FB8" w:rsidRDefault="00447118" w:rsidP="002F7CDE">
      <w:pPr>
        <w:pStyle w:val="Heading3"/>
        <w:ind w:left="0"/>
      </w:pPr>
      <w:r>
        <w:t>When will grant decisions be made?</w:t>
      </w:r>
    </w:p>
    <w:p w14:paraId="57CB9003" w14:textId="4736FAE1" w:rsidR="00263FB8" w:rsidRDefault="00124FFD" w:rsidP="002F7CDE">
      <w:pPr>
        <w:pStyle w:val="BodyText"/>
        <w:ind w:left="0" w:firstLine="0"/>
      </w:pPr>
      <w:r>
        <w:t>A timeline of important dates is included in th</w:t>
      </w:r>
      <w:r w:rsidR="005839E8">
        <w:t>is document and in the</w:t>
      </w:r>
      <w:r>
        <w:t xml:space="preserve"> Community </w:t>
      </w:r>
      <w:r w:rsidR="00447118">
        <w:t>Grant Guidelines.</w:t>
      </w:r>
    </w:p>
    <w:p w14:paraId="37609656" w14:textId="77777777" w:rsidR="00263FB8" w:rsidRPr="00CE59FA" w:rsidRDefault="00263FB8" w:rsidP="00DD0FF8">
      <w:pPr>
        <w:pStyle w:val="BodyText"/>
        <w:ind w:left="0" w:firstLine="0"/>
      </w:pPr>
    </w:p>
    <w:p w14:paraId="6BE154FA" w14:textId="77777777" w:rsidR="008F4891" w:rsidRDefault="008F4891" w:rsidP="008F4891">
      <w:pPr>
        <w:pStyle w:val="Heading3"/>
        <w:ind w:left="0"/>
      </w:pPr>
      <w:r>
        <w:t>Do you prefer to fund operating, capacity building, or programs?</w:t>
      </w:r>
    </w:p>
    <w:p w14:paraId="3E85EAFD" w14:textId="77777777" w:rsidR="008F4891" w:rsidRDefault="008F4891" w:rsidP="008F4891">
      <w:pPr>
        <w:pStyle w:val="BodyText"/>
        <w:ind w:left="0" w:right="242" w:firstLine="0"/>
      </w:pPr>
      <w:r>
        <w:t xml:space="preserve">We suggest that you determine your highest priority. TXWF does not have a preference. </w:t>
      </w:r>
    </w:p>
    <w:p w14:paraId="0FFA6DDB" w14:textId="77777777" w:rsidR="008F4891" w:rsidRDefault="008F4891" w:rsidP="00286D39">
      <w:pPr>
        <w:pStyle w:val="Heading3"/>
        <w:ind w:left="0"/>
      </w:pPr>
    </w:p>
    <w:p w14:paraId="7CE70DB1" w14:textId="3294C29A" w:rsidR="00263FB8" w:rsidRDefault="00447118" w:rsidP="00286D39">
      <w:pPr>
        <w:pStyle w:val="Heading3"/>
        <w:ind w:left="0"/>
      </w:pPr>
      <w:r>
        <w:t>Do you support any type of operational expenses?</w:t>
      </w:r>
    </w:p>
    <w:p w14:paraId="3DE92A39" w14:textId="71287348" w:rsidR="008E1482" w:rsidRDefault="00447118" w:rsidP="009F6000">
      <w:pPr>
        <w:ind w:right="576"/>
      </w:pPr>
      <w:r>
        <w:t xml:space="preserve">Yes. </w:t>
      </w:r>
      <w:r w:rsidR="00BD6138">
        <w:t xml:space="preserve">Texas </w:t>
      </w:r>
      <w:r>
        <w:t xml:space="preserve">Women’s Foundation provides grants designed to fund operational expenses. </w:t>
      </w:r>
    </w:p>
    <w:p w14:paraId="3329ADAC" w14:textId="3389584A" w:rsidR="008E1482" w:rsidRDefault="00436931" w:rsidP="009F6000">
      <w:pPr>
        <w:ind w:right="576"/>
      </w:pPr>
      <w:r w:rsidRPr="00843C1D">
        <w:rPr>
          <w:rFonts w:ascii="Aptos" w:hAnsi="Aptos" w:cstheme="minorHAnsi"/>
        </w:rPr>
        <w:t xml:space="preserve">For proposals seeking general operational </w:t>
      </w:r>
      <w:r>
        <w:rPr>
          <w:rFonts w:ascii="Aptos" w:hAnsi="Aptos" w:cstheme="minorHAnsi"/>
        </w:rPr>
        <w:t xml:space="preserve">support, </w:t>
      </w:r>
      <w:r w:rsidRPr="00843C1D">
        <w:rPr>
          <w:rFonts w:ascii="Aptos" w:hAnsi="Aptos" w:cstheme="minorHAnsi"/>
        </w:rPr>
        <w:t xml:space="preserve">the </w:t>
      </w:r>
      <w:r w:rsidRPr="00E97CDC">
        <w:rPr>
          <w:rFonts w:ascii="Aptos" w:hAnsi="Aptos" w:cstheme="minorHAnsi"/>
          <w:b/>
          <w:bCs/>
        </w:rPr>
        <w:t>organization’s</w:t>
      </w:r>
      <w:r>
        <w:rPr>
          <w:rFonts w:ascii="Aptos" w:hAnsi="Aptos" w:cstheme="minorHAnsi"/>
        </w:rPr>
        <w:t xml:space="preserve"> overall purpose</w:t>
      </w:r>
      <w:r w:rsidRPr="00843C1D">
        <w:rPr>
          <w:rFonts w:ascii="Aptos" w:hAnsi="Aptos" w:cstheme="minorHAnsi"/>
        </w:rPr>
        <w:t xml:space="preserve"> must be </w:t>
      </w:r>
      <w:r>
        <w:rPr>
          <w:rFonts w:ascii="Aptos" w:hAnsi="Aptos" w:cstheme="minorHAnsi"/>
        </w:rPr>
        <w:t>primarily centered on women as the beneficiaries,</w:t>
      </w:r>
      <w:r>
        <w:t xml:space="preserve"> </w:t>
      </w:r>
      <w:r w:rsidR="00B4244B">
        <w:t xml:space="preserve">and this must be evident in </w:t>
      </w:r>
      <w:r w:rsidR="008E1482">
        <w:t xml:space="preserve">the </w:t>
      </w:r>
      <w:r w:rsidR="00B4244B">
        <w:t>narrative submitted.</w:t>
      </w:r>
      <w:r>
        <w:t xml:space="preserve"> </w:t>
      </w:r>
      <w:r w:rsidR="008E1482" w:rsidRPr="008E1482">
        <w:t xml:space="preserve">General operating grants provide flexible funding for the overall operations of the nonprofit.   </w:t>
      </w:r>
    </w:p>
    <w:p w14:paraId="33DC5343" w14:textId="77777777" w:rsidR="008F4891" w:rsidRDefault="008F4891" w:rsidP="008F4891">
      <w:pPr>
        <w:pStyle w:val="BodyText"/>
        <w:ind w:left="0" w:firstLine="0"/>
      </w:pPr>
    </w:p>
    <w:p w14:paraId="7B507EF6" w14:textId="77777777" w:rsidR="008F4891" w:rsidRDefault="008F4891" w:rsidP="008F4891">
      <w:pPr>
        <w:pStyle w:val="Heading3"/>
        <w:ind w:left="0"/>
      </w:pPr>
      <w:r>
        <w:t>Should we wait to hear from you before applying to others?</w:t>
      </w:r>
    </w:p>
    <w:p w14:paraId="5A239688" w14:textId="77777777" w:rsidR="008F4891" w:rsidRDefault="008F4891" w:rsidP="008F4891">
      <w:pPr>
        <w:pStyle w:val="BodyText"/>
        <w:ind w:left="0" w:right="223" w:firstLine="0"/>
      </w:pPr>
      <w:r>
        <w:t>No. It is a good idea to submit applications to multiple sources of funding, as doing so will improve your chances of success.</w:t>
      </w:r>
    </w:p>
    <w:p w14:paraId="09C6F0CB" w14:textId="551B69FB" w:rsidR="00436931" w:rsidRDefault="00436931">
      <w:pPr>
        <w:rPr>
          <w:b/>
          <w:bCs/>
        </w:rPr>
      </w:pPr>
      <w:r>
        <w:br w:type="page"/>
      </w:r>
    </w:p>
    <w:p w14:paraId="17BDA46B" w14:textId="77777777" w:rsidR="008F4891" w:rsidRDefault="008F4891" w:rsidP="00286D39">
      <w:pPr>
        <w:pStyle w:val="Heading3"/>
        <w:ind w:left="0"/>
      </w:pPr>
    </w:p>
    <w:p w14:paraId="1DE5D9C9" w14:textId="7BB27F34" w:rsidR="00263FB8" w:rsidRDefault="00447118" w:rsidP="00286D39">
      <w:pPr>
        <w:pStyle w:val="Heading3"/>
        <w:ind w:left="0"/>
      </w:pPr>
      <w:r>
        <w:t xml:space="preserve">Do I need to show other </w:t>
      </w:r>
      <w:r w:rsidR="00B4244B">
        <w:t xml:space="preserve">funding </w:t>
      </w:r>
      <w:r>
        <w:t>support?</w:t>
      </w:r>
    </w:p>
    <w:p w14:paraId="15E0C1B9" w14:textId="0652C46E" w:rsidR="00263FB8" w:rsidRDefault="00B42883" w:rsidP="00286D39">
      <w:pPr>
        <w:pStyle w:val="BodyText"/>
        <w:ind w:left="0" w:right="230" w:firstLine="0"/>
        <w:jc w:val="both"/>
      </w:pPr>
      <w:r w:rsidRPr="00436931">
        <w:t xml:space="preserve">Yes, this is a part of the </w:t>
      </w:r>
      <w:r w:rsidR="00B4244B" w:rsidRPr="00436931">
        <w:t xml:space="preserve">initial stage of </w:t>
      </w:r>
      <w:r w:rsidR="008F4891" w:rsidRPr="00436931">
        <w:t xml:space="preserve">the </w:t>
      </w:r>
      <w:r w:rsidR="00B4244B" w:rsidRPr="00436931">
        <w:t xml:space="preserve">submission. </w:t>
      </w:r>
      <w:r w:rsidR="00436931">
        <w:t xml:space="preserve">This should include </w:t>
      </w:r>
      <w:r w:rsidR="00436931" w:rsidRPr="00436931">
        <w:t xml:space="preserve">the top three funders for the purpose outlined in this proposal and the status to date, excluding Texas Women’s Foundation. </w:t>
      </w:r>
    </w:p>
    <w:p w14:paraId="6A74978B" w14:textId="77777777" w:rsidR="00263FB8" w:rsidRDefault="00263FB8" w:rsidP="00286D39">
      <w:pPr>
        <w:pStyle w:val="BodyText"/>
        <w:ind w:left="0" w:firstLine="100"/>
        <w:rPr>
          <w:sz w:val="21"/>
        </w:rPr>
      </w:pPr>
    </w:p>
    <w:p w14:paraId="4EA7D336" w14:textId="08CF047F" w:rsidR="00723D86" w:rsidRDefault="005A25CD" w:rsidP="00286D39">
      <w:pPr>
        <w:ind w:right="694"/>
        <w:rPr>
          <w:b/>
        </w:rPr>
      </w:pPr>
      <w:r>
        <w:rPr>
          <w:b/>
        </w:rPr>
        <w:t xml:space="preserve">How do I submit supplemental materials not requested by the Foundation? </w:t>
      </w:r>
    </w:p>
    <w:p w14:paraId="15E69853" w14:textId="40828C7E" w:rsidR="00263FB8" w:rsidRDefault="00447118" w:rsidP="00286D39">
      <w:pPr>
        <w:ind w:right="694"/>
      </w:pPr>
      <w:r>
        <w:t xml:space="preserve">Please submit only the requested information. We </w:t>
      </w:r>
      <w:r w:rsidR="00512B9D">
        <w:t>cannot</w:t>
      </w:r>
      <w:r>
        <w:t xml:space="preserve"> accept brochures, annual reports</w:t>
      </w:r>
      <w:r w:rsidR="002F7CDE">
        <w:t xml:space="preserve">, photos, letters of support </w:t>
      </w:r>
      <w:r>
        <w:t>or other materials that accompany requests for funding.</w:t>
      </w:r>
      <w:r w:rsidR="00B4244B">
        <w:t xml:space="preserve"> </w:t>
      </w:r>
      <w:r w:rsidR="00971472">
        <w:t xml:space="preserve">This extends to embedded </w:t>
      </w:r>
      <w:r w:rsidR="00B4244B" w:rsidRPr="00436931">
        <w:t xml:space="preserve">links </w:t>
      </w:r>
      <w:r w:rsidR="00971472" w:rsidRPr="00436931">
        <w:t xml:space="preserve">in the narratives for </w:t>
      </w:r>
      <w:r w:rsidR="00B4244B" w:rsidRPr="00436931">
        <w:t>reports, videos, photos</w:t>
      </w:r>
      <w:r w:rsidR="008F4891" w:rsidRPr="00436931">
        <w:t>, etc.</w:t>
      </w:r>
      <w:r w:rsidR="00B4244B" w:rsidRPr="00436931">
        <w:t xml:space="preserve"> </w:t>
      </w:r>
    </w:p>
    <w:p w14:paraId="53562686" w14:textId="77777777" w:rsidR="008F4891" w:rsidRDefault="008F4891" w:rsidP="008F4891">
      <w:pPr>
        <w:pStyle w:val="Heading3"/>
        <w:ind w:left="0"/>
      </w:pPr>
    </w:p>
    <w:p w14:paraId="111D3965" w14:textId="35B7481C" w:rsidR="008F4891" w:rsidRDefault="008F4891" w:rsidP="008F4891">
      <w:pPr>
        <w:pStyle w:val="Heading3"/>
        <w:ind w:left="0"/>
      </w:pPr>
      <w:r>
        <w:t>How do I submit a proposal for sponsorship?</w:t>
      </w:r>
    </w:p>
    <w:p w14:paraId="292F9E6D" w14:textId="77777777" w:rsidR="008F4891" w:rsidRDefault="008F4891" w:rsidP="008F4891">
      <w:pPr>
        <w:pStyle w:val="BodyText"/>
        <w:ind w:left="0" w:firstLine="0"/>
      </w:pPr>
      <w:r>
        <w:t>We do not accept unsolicited sponsorships for events through the Community Grant Cycle.</w:t>
      </w:r>
    </w:p>
    <w:p w14:paraId="6C61DD3C" w14:textId="77777777" w:rsidR="00263FB8" w:rsidRDefault="00263FB8" w:rsidP="00286D39">
      <w:pPr>
        <w:pStyle w:val="BodyText"/>
        <w:ind w:left="0" w:firstLine="0"/>
      </w:pPr>
    </w:p>
    <w:p w14:paraId="31DBB7C6" w14:textId="77777777" w:rsidR="00971472" w:rsidRPr="00110CC5" w:rsidRDefault="00971472" w:rsidP="00971472">
      <w:pPr>
        <w:pStyle w:val="BodyText"/>
        <w:ind w:left="0" w:firstLine="0"/>
        <w:rPr>
          <w:b/>
          <w:bCs/>
        </w:rPr>
      </w:pPr>
      <w:r>
        <w:rPr>
          <w:b/>
          <w:bCs/>
        </w:rPr>
        <w:t xml:space="preserve">Does an early submission have any advantages? </w:t>
      </w:r>
    </w:p>
    <w:p w14:paraId="5525ECC3" w14:textId="77777777" w:rsidR="00971472" w:rsidRDefault="00971472" w:rsidP="00971472">
      <w:pPr>
        <w:pStyle w:val="BodyText"/>
        <w:ind w:left="0" w:right="482" w:firstLine="0"/>
      </w:pPr>
      <w:r>
        <w:t>We encourage all applicants to submit their online applications as early as possible in advance of the submission deadline date to avoid last-minute complications or submission issues. However, Texas Women’s Foundation’s grant review is NOT first-come, first-served so early submission does not provide any benefit during the review process.</w:t>
      </w:r>
    </w:p>
    <w:p w14:paraId="27C727BF" w14:textId="77777777" w:rsidR="00971472" w:rsidRDefault="00971472" w:rsidP="00286D39">
      <w:pPr>
        <w:ind w:right="207"/>
        <w:rPr>
          <w:b/>
        </w:rPr>
      </w:pPr>
    </w:p>
    <w:p w14:paraId="2A241F97" w14:textId="2AF8D9C5" w:rsidR="00E72467" w:rsidRDefault="00447118" w:rsidP="00286D39">
      <w:pPr>
        <w:ind w:right="207"/>
        <w:rPr>
          <w:b/>
        </w:rPr>
      </w:pPr>
      <w:r>
        <w:rPr>
          <w:b/>
        </w:rPr>
        <w:t xml:space="preserve">Can you help write our grant proposal? Can you review our grant application prior to submission? </w:t>
      </w:r>
    </w:p>
    <w:p w14:paraId="017137A5" w14:textId="030B962A" w:rsidR="00263FB8" w:rsidRDefault="00447118" w:rsidP="00286D39">
      <w:pPr>
        <w:ind w:right="207"/>
      </w:pPr>
      <w:r>
        <w:t>We do not provide grant writing or editing services. We encourage applicants to follow our guidelines in preparing an application</w:t>
      </w:r>
      <w:r w:rsidR="009C58DF">
        <w:t xml:space="preserve"> for tight alignment with our focus and priorities. </w:t>
      </w:r>
    </w:p>
    <w:p w14:paraId="65F28D20" w14:textId="77777777" w:rsidR="009C58DF" w:rsidRPr="00CE59FA" w:rsidRDefault="009C58DF" w:rsidP="009C58DF">
      <w:pPr>
        <w:pStyle w:val="BodyText"/>
        <w:ind w:left="0" w:hanging="460"/>
      </w:pPr>
    </w:p>
    <w:p w14:paraId="52EB034B" w14:textId="77777777" w:rsidR="005A25CD" w:rsidRDefault="005A25CD" w:rsidP="005A25CD">
      <w:pPr>
        <w:pStyle w:val="Heading3"/>
        <w:ind w:left="0"/>
      </w:pPr>
      <w:r>
        <w:t>My grant proposal was not selected for funding. Can you tell me why?</w:t>
      </w:r>
    </w:p>
    <w:p w14:paraId="1CEA3AAD" w14:textId="77777777" w:rsidR="005A25CD" w:rsidRDefault="005A25CD" w:rsidP="005A25CD">
      <w:pPr>
        <w:pStyle w:val="BodyText"/>
        <w:ind w:left="0" w:right="168" w:firstLine="0"/>
      </w:pPr>
      <w:r>
        <w:t xml:space="preserve">The competition for grant funds is intense and there are </w:t>
      </w:r>
      <w:proofErr w:type="gramStart"/>
      <w:r>
        <w:t>a number of</w:t>
      </w:r>
      <w:proofErr w:type="gramEnd"/>
      <w:r>
        <w:t xml:space="preserve"> factors that determine if a request is declined. We are unable to fund every request that we receive. Texas Women’s Foundation staff and volunteers make funding recommendations; the Foundation’s Board of Directors makes all final decisions regarding approval of grant recipients. In deciding which organizations to fund, Texas</w:t>
      </w:r>
    </w:p>
    <w:p w14:paraId="60DDC251" w14:textId="77777777" w:rsidR="00971472" w:rsidRDefault="00971472" w:rsidP="005A25CD">
      <w:pPr>
        <w:pStyle w:val="BodyText"/>
        <w:ind w:left="0" w:right="302" w:firstLine="0"/>
      </w:pPr>
    </w:p>
    <w:p w14:paraId="60D9BDF0" w14:textId="22598F5E" w:rsidR="005A25CD" w:rsidRDefault="005A25CD" w:rsidP="005A25CD">
      <w:pPr>
        <w:pStyle w:val="BodyText"/>
        <w:ind w:left="0" w:right="302" w:firstLine="0"/>
      </w:pPr>
      <w:r>
        <w:t xml:space="preserve">Women’s Foundation staff, our volunteers, and the Board of Directors look for programs and projects that can best meet the areas of interest outlined in the grant guidelines. Questions or follow-up regarding unfunded requests are welcome to contact us at </w:t>
      </w:r>
      <w:r>
        <w:fldChar w:fldCharType="begin"/>
      </w:r>
      <w:ins w:id="0" w:author="Author">
        <w:r>
          <w:instrText>HYPERLINK "mailto:</w:instrText>
        </w:r>
      </w:ins>
      <w:r>
        <w:instrText>grants@txwf.org</w:instrText>
      </w:r>
      <w:ins w:id="1" w:author="Author">
        <w:r>
          <w:instrText>"</w:instrText>
        </w:r>
      </w:ins>
      <w:r>
        <w:fldChar w:fldCharType="separate"/>
      </w:r>
      <w:r w:rsidRPr="00512B9D">
        <w:rPr>
          <w:rStyle w:val="Hyperlink"/>
        </w:rPr>
        <w:t>grants@txwf.org</w:t>
      </w:r>
      <w:r>
        <w:fldChar w:fldCharType="end"/>
      </w:r>
      <w:r>
        <w:t xml:space="preserve">. </w:t>
      </w:r>
    </w:p>
    <w:p w14:paraId="7567E9E1" w14:textId="77777777" w:rsidR="009C58DF" w:rsidRDefault="009C58DF" w:rsidP="009C58DF">
      <w:pPr>
        <w:pStyle w:val="BodyText"/>
        <w:ind w:left="0" w:right="302" w:firstLine="0"/>
        <w:rPr>
          <w:b/>
          <w:bCs/>
        </w:rPr>
      </w:pPr>
    </w:p>
    <w:p w14:paraId="25104EAF" w14:textId="731B325C" w:rsidR="009C58DF" w:rsidRPr="00994CA5" w:rsidRDefault="009C58DF" w:rsidP="009C58DF">
      <w:pPr>
        <w:pStyle w:val="BodyText"/>
        <w:ind w:left="0" w:right="302" w:firstLine="0"/>
        <w:rPr>
          <w:b/>
          <w:bCs/>
        </w:rPr>
      </w:pPr>
      <w:r w:rsidRPr="00994CA5">
        <w:rPr>
          <w:b/>
          <w:bCs/>
        </w:rPr>
        <w:t xml:space="preserve">I saved my application to finish later. How do I access the new application? </w:t>
      </w:r>
    </w:p>
    <w:p w14:paraId="7DA75721" w14:textId="77777777" w:rsidR="009C58DF" w:rsidRPr="00994CA5" w:rsidRDefault="009C58DF" w:rsidP="009C58DF">
      <w:pPr>
        <w:tabs>
          <w:tab w:val="left" w:pos="821"/>
        </w:tabs>
        <w:spacing w:before="1"/>
      </w:pPr>
      <w:r w:rsidRPr="00994CA5">
        <w:t xml:space="preserve">Head to the Texas Women’s Foundation grants page at </w:t>
      </w:r>
      <w:hyperlink r:id="rId18" w:history="1">
        <w:r w:rsidRPr="00994CA5">
          <w:rPr>
            <w:rStyle w:val="Hyperlink"/>
          </w:rPr>
          <w:t>www.txwf.org/grants/</w:t>
        </w:r>
      </w:hyperlink>
      <w:r w:rsidRPr="00994CA5">
        <w:t xml:space="preserve"> and select the </w:t>
      </w:r>
      <w:r w:rsidRPr="00994CA5">
        <w:rPr>
          <w:i/>
          <w:iCs/>
        </w:rPr>
        <w:t>“Access Application”</w:t>
      </w:r>
      <w:r w:rsidRPr="00994CA5">
        <w:t xml:space="preserve"> button. Use your email and password to log in. </w:t>
      </w:r>
    </w:p>
    <w:p w14:paraId="17C678BD" w14:textId="77777777" w:rsidR="009C58DF" w:rsidRPr="00994CA5" w:rsidRDefault="009C58DF" w:rsidP="009C58DF">
      <w:pPr>
        <w:tabs>
          <w:tab w:val="left" w:pos="821"/>
        </w:tabs>
        <w:spacing w:before="1"/>
      </w:pPr>
    </w:p>
    <w:p w14:paraId="3412A5EE" w14:textId="57C0EDE6" w:rsidR="009C58DF" w:rsidRPr="00DA269C" w:rsidRDefault="009C58DF" w:rsidP="009C58DF">
      <w:pPr>
        <w:tabs>
          <w:tab w:val="left" w:pos="821"/>
        </w:tabs>
        <w:spacing w:before="1"/>
      </w:pPr>
      <w:r w:rsidRPr="00994CA5">
        <w:t xml:space="preserve">On the first page, there will be a paragraph that reads </w:t>
      </w:r>
      <w:r w:rsidRPr="00994CA5">
        <w:rPr>
          <w:i/>
          <w:iCs/>
        </w:rPr>
        <w:t>“You have _ application(s) that has not been submitted. Click edit, view all my applications, or start a new application.”</w:t>
      </w:r>
      <w:r w:rsidRPr="00994CA5">
        <w:t xml:space="preserve"> Click the </w:t>
      </w:r>
      <w:r w:rsidRPr="00994CA5">
        <w:rPr>
          <w:i/>
          <w:iCs/>
        </w:rPr>
        <w:t>‘Edit’</w:t>
      </w:r>
      <w:r w:rsidRPr="00994CA5">
        <w:t xml:space="preserve"> button next to the appropriate application to continue working on your in-progress application. </w:t>
      </w:r>
      <w:r w:rsidRPr="00994CA5">
        <w:br/>
      </w:r>
      <w:r w:rsidRPr="009C58DF">
        <w:rPr>
          <w:highlight w:val="yellow"/>
        </w:rPr>
        <w:t xml:space="preserve">For further assistance, please refer to page </w:t>
      </w:r>
      <w:r w:rsidR="00436931">
        <w:rPr>
          <w:highlight w:val="yellow"/>
        </w:rPr>
        <w:t>5</w:t>
      </w:r>
      <w:r w:rsidRPr="009C58DF">
        <w:rPr>
          <w:highlight w:val="yellow"/>
        </w:rPr>
        <w:t xml:space="preserve"> of this document.</w:t>
      </w:r>
      <w:r>
        <w:t xml:space="preserve"> </w:t>
      </w:r>
    </w:p>
    <w:p w14:paraId="055B0255" w14:textId="5D58B215" w:rsidR="00DE288E" w:rsidRDefault="00DE288E" w:rsidP="00653028"/>
    <w:sectPr w:rsidR="00DE288E" w:rsidSect="00AA7CB3">
      <w:headerReference w:type="default" r:id="rId19"/>
      <w:footerReference w:type="default" r:id="rId20"/>
      <w:pgSz w:w="12240" w:h="15840"/>
      <w:pgMar w:top="1220" w:right="1170" w:bottom="990" w:left="1340" w:header="450" w:footer="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AC9B" w14:textId="77777777" w:rsidR="00702135" w:rsidRDefault="00702135">
      <w:r>
        <w:separator/>
      </w:r>
    </w:p>
  </w:endnote>
  <w:endnote w:type="continuationSeparator" w:id="0">
    <w:p w14:paraId="4769A30E" w14:textId="77777777" w:rsidR="00702135" w:rsidRDefault="00702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i/>
        <w:iCs/>
        <w:sz w:val="16"/>
        <w:szCs w:val="16"/>
      </w:rPr>
      <w:id w:val="-2014525554"/>
      <w:docPartObj>
        <w:docPartGallery w:val="Page Numbers (Bottom of Page)"/>
        <w:docPartUnique/>
      </w:docPartObj>
    </w:sdtPr>
    <w:sdtEndPr/>
    <w:sdtContent>
      <w:sdt>
        <w:sdtPr>
          <w:rPr>
            <w:rFonts w:asciiTheme="minorHAnsi" w:hAnsiTheme="minorHAnsi"/>
            <w:i/>
            <w:iCs/>
            <w:sz w:val="16"/>
            <w:szCs w:val="16"/>
          </w:rPr>
          <w:id w:val="121897108"/>
          <w:docPartObj>
            <w:docPartGallery w:val="Page Numbers (Top of Page)"/>
            <w:docPartUnique/>
          </w:docPartObj>
        </w:sdtPr>
        <w:sdtEndPr/>
        <w:sdtContent>
          <w:p w14:paraId="6E57056F" w14:textId="77777777" w:rsidR="00680852" w:rsidRPr="00680852" w:rsidRDefault="00AD3542">
            <w:pPr>
              <w:pStyle w:val="Footer"/>
              <w:jc w:val="right"/>
              <w:rPr>
                <w:rFonts w:asciiTheme="minorHAnsi" w:hAnsiTheme="minorHAnsi"/>
                <w:bCs/>
                <w:i/>
                <w:iCs/>
                <w:sz w:val="16"/>
                <w:szCs w:val="16"/>
              </w:rPr>
            </w:pPr>
            <w:r w:rsidRPr="00680852">
              <w:rPr>
                <w:rFonts w:asciiTheme="minorHAnsi" w:hAnsiTheme="minorHAnsi"/>
                <w:i/>
                <w:iCs/>
                <w:sz w:val="16"/>
                <w:szCs w:val="16"/>
              </w:rPr>
              <w:t xml:space="preserve">Page </w:t>
            </w:r>
            <w:r w:rsidRPr="00680852">
              <w:rPr>
                <w:rFonts w:asciiTheme="minorHAnsi" w:hAnsiTheme="minorHAnsi"/>
                <w:bCs/>
                <w:i/>
                <w:iCs/>
                <w:sz w:val="16"/>
                <w:szCs w:val="16"/>
              </w:rPr>
              <w:fldChar w:fldCharType="begin"/>
            </w:r>
            <w:r w:rsidRPr="00680852">
              <w:rPr>
                <w:rFonts w:asciiTheme="minorHAnsi" w:hAnsiTheme="minorHAnsi"/>
                <w:bCs/>
                <w:i/>
                <w:iCs/>
                <w:sz w:val="16"/>
                <w:szCs w:val="16"/>
              </w:rPr>
              <w:instrText xml:space="preserve"> PAGE </w:instrText>
            </w:r>
            <w:r w:rsidRPr="00680852">
              <w:rPr>
                <w:rFonts w:asciiTheme="minorHAnsi" w:hAnsiTheme="minorHAnsi"/>
                <w:bCs/>
                <w:i/>
                <w:iCs/>
                <w:sz w:val="16"/>
                <w:szCs w:val="16"/>
              </w:rPr>
              <w:fldChar w:fldCharType="separate"/>
            </w:r>
            <w:r w:rsidR="00813853" w:rsidRPr="00680852">
              <w:rPr>
                <w:rFonts w:asciiTheme="minorHAnsi" w:hAnsiTheme="minorHAnsi"/>
                <w:bCs/>
                <w:i/>
                <w:iCs/>
                <w:noProof/>
                <w:sz w:val="16"/>
                <w:szCs w:val="16"/>
              </w:rPr>
              <w:t>9</w:t>
            </w:r>
            <w:r w:rsidRPr="00680852">
              <w:rPr>
                <w:rFonts w:asciiTheme="minorHAnsi" w:hAnsiTheme="minorHAnsi"/>
                <w:bCs/>
                <w:i/>
                <w:iCs/>
                <w:sz w:val="16"/>
                <w:szCs w:val="16"/>
              </w:rPr>
              <w:fldChar w:fldCharType="end"/>
            </w:r>
            <w:r w:rsidRPr="00680852">
              <w:rPr>
                <w:rFonts w:asciiTheme="minorHAnsi" w:hAnsiTheme="minorHAnsi"/>
                <w:i/>
                <w:iCs/>
                <w:sz w:val="16"/>
                <w:szCs w:val="16"/>
              </w:rPr>
              <w:t xml:space="preserve"> of </w:t>
            </w:r>
            <w:r w:rsidRPr="00680852">
              <w:rPr>
                <w:rFonts w:asciiTheme="minorHAnsi" w:hAnsiTheme="minorHAnsi"/>
                <w:bCs/>
                <w:i/>
                <w:iCs/>
                <w:sz w:val="16"/>
                <w:szCs w:val="16"/>
              </w:rPr>
              <w:fldChar w:fldCharType="begin"/>
            </w:r>
            <w:r w:rsidRPr="00680852">
              <w:rPr>
                <w:rFonts w:asciiTheme="minorHAnsi" w:hAnsiTheme="minorHAnsi"/>
                <w:bCs/>
                <w:i/>
                <w:iCs/>
                <w:sz w:val="16"/>
                <w:szCs w:val="16"/>
              </w:rPr>
              <w:instrText xml:space="preserve"> NUMPAGES  </w:instrText>
            </w:r>
            <w:r w:rsidRPr="00680852">
              <w:rPr>
                <w:rFonts w:asciiTheme="minorHAnsi" w:hAnsiTheme="minorHAnsi"/>
                <w:bCs/>
                <w:i/>
                <w:iCs/>
                <w:sz w:val="16"/>
                <w:szCs w:val="16"/>
              </w:rPr>
              <w:fldChar w:fldCharType="separate"/>
            </w:r>
            <w:r w:rsidR="00813853" w:rsidRPr="00680852">
              <w:rPr>
                <w:rFonts w:asciiTheme="minorHAnsi" w:hAnsiTheme="minorHAnsi"/>
                <w:bCs/>
                <w:i/>
                <w:iCs/>
                <w:noProof/>
                <w:sz w:val="16"/>
                <w:szCs w:val="16"/>
              </w:rPr>
              <w:t>9</w:t>
            </w:r>
            <w:r w:rsidRPr="00680852">
              <w:rPr>
                <w:rFonts w:asciiTheme="minorHAnsi" w:hAnsiTheme="minorHAnsi"/>
                <w:bCs/>
                <w:i/>
                <w:iCs/>
                <w:sz w:val="16"/>
                <w:szCs w:val="16"/>
              </w:rPr>
              <w:fldChar w:fldCharType="end"/>
            </w:r>
          </w:p>
          <w:p w14:paraId="679A788F" w14:textId="77777777" w:rsidR="00436931" w:rsidRDefault="00680852">
            <w:pPr>
              <w:pStyle w:val="Footer"/>
              <w:jc w:val="right"/>
              <w:rPr>
                <w:rFonts w:asciiTheme="minorHAnsi" w:hAnsiTheme="minorHAnsi"/>
                <w:bCs/>
                <w:i/>
                <w:iCs/>
                <w:sz w:val="16"/>
                <w:szCs w:val="16"/>
              </w:rPr>
            </w:pPr>
            <w:r w:rsidRPr="00680852">
              <w:rPr>
                <w:rFonts w:asciiTheme="minorHAnsi" w:hAnsiTheme="minorHAnsi"/>
                <w:bCs/>
                <w:i/>
                <w:iCs/>
                <w:sz w:val="16"/>
                <w:szCs w:val="16"/>
              </w:rPr>
              <w:t>Community Grant Cycle 202</w:t>
            </w:r>
            <w:r w:rsidR="00436931">
              <w:rPr>
                <w:rFonts w:asciiTheme="minorHAnsi" w:hAnsiTheme="minorHAnsi"/>
                <w:bCs/>
                <w:i/>
                <w:iCs/>
                <w:sz w:val="16"/>
                <w:szCs w:val="16"/>
              </w:rPr>
              <w:t>7</w:t>
            </w:r>
          </w:p>
          <w:p w14:paraId="22EFCA6D" w14:textId="084C064D" w:rsidR="00AD3542" w:rsidRPr="00680852" w:rsidRDefault="00680852">
            <w:pPr>
              <w:pStyle w:val="Footer"/>
              <w:jc w:val="right"/>
              <w:rPr>
                <w:rFonts w:asciiTheme="minorHAnsi" w:hAnsiTheme="minorHAnsi"/>
                <w:i/>
                <w:iCs/>
                <w:sz w:val="16"/>
                <w:szCs w:val="16"/>
              </w:rPr>
            </w:pPr>
            <w:r w:rsidRPr="00680852">
              <w:rPr>
                <w:rFonts w:asciiTheme="minorHAnsi" w:hAnsiTheme="minorHAnsi"/>
                <w:bCs/>
                <w:i/>
                <w:iCs/>
                <w:sz w:val="16"/>
                <w:szCs w:val="16"/>
              </w:rPr>
              <w:t xml:space="preserve"> </w:t>
            </w:r>
          </w:p>
        </w:sdtContent>
      </w:sdt>
    </w:sdtContent>
  </w:sdt>
  <w:p w14:paraId="64358166" w14:textId="77777777" w:rsidR="00263FB8" w:rsidRPr="00680852" w:rsidRDefault="00263FB8">
    <w:pPr>
      <w:pStyle w:val="BodyText"/>
      <w:spacing w:line="14" w:lineRule="auto"/>
      <w:ind w:left="0" w:firstLine="0"/>
      <w:rPr>
        <w:i/>
        <w:iC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79D89" w14:textId="77777777" w:rsidR="00702135" w:rsidRDefault="00702135">
      <w:r>
        <w:separator/>
      </w:r>
    </w:p>
  </w:footnote>
  <w:footnote w:type="continuationSeparator" w:id="0">
    <w:p w14:paraId="51C74CB6" w14:textId="77777777" w:rsidR="00702135" w:rsidRDefault="007021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4F5CC" w14:textId="77777777" w:rsidR="00C42DF3" w:rsidRDefault="009037BE" w:rsidP="00C42DF3">
    <w:pPr>
      <w:pStyle w:val="Header"/>
      <w:ind w:left="1440"/>
      <w:jc w:val="right"/>
      <w:rPr>
        <w:b/>
        <w:sz w:val="28"/>
        <w:szCs w:val="28"/>
      </w:rPr>
    </w:pPr>
    <w:r>
      <w:rPr>
        <w:b/>
        <w:noProof/>
        <w:sz w:val="28"/>
        <w:szCs w:val="28"/>
        <w:lang w:bidi="ar-SA"/>
      </w:rPr>
      <w:drawing>
        <wp:anchor distT="0" distB="0" distL="114300" distR="114300" simplePos="0" relativeHeight="251658240" behindDoc="0" locked="0" layoutInCell="1" allowOverlap="1" wp14:anchorId="025D877A" wp14:editId="5922F20A">
          <wp:simplePos x="0" y="0"/>
          <wp:positionH relativeFrom="column">
            <wp:posOffset>3782575</wp:posOffset>
          </wp:positionH>
          <wp:positionV relativeFrom="paragraph">
            <wp:posOffset>-158012</wp:posOffset>
          </wp:positionV>
          <wp:extent cx="2054225" cy="871855"/>
          <wp:effectExtent l="0" t="0" r="0" b="0"/>
          <wp:wrapNone/>
          <wp:docPr id="1122440086" name="Picture 1122440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4225" cy="871855"/>
                  </a:xfrm>
                  <a:prstGeom prst="rect">
                    <a:avLst/>
                  </a:prstGeom>
                  <a:noFill/>
                </pic:spPr>
              </pic:pic>
            </a:graphicData>
          </a:graphic>
        </wp:anchor>
      </w:drawing>
    </w:r>
  </w:p>
  <w:p w14:paraId="34269A0E" w14:textId="3B796D34" w:rsidR="00263FB8" w:rsidRPr="009F6000" w:rsidRDefault="00C42DF3" w:rsidP="00C42DF3">
    <w:pPr>
      <w:pStyle w:val="Header"/>
      <w:jc w:val="both"/>
      <w:rPr>
        <w:rFonts w:ascii="Aptos" w:hAnsi="Aptos"/>
        <w:b/>
        <w:sz w:val="28"/>
        <w:szCs w:val="28"/>
      </w:rPr>
    </w:pPr>
    <w:r w:rsidRPr="009F6000">
      <w:rPr>
        <w:rFonts w:ascii="Aptos" w:hAnsi="Aptos"/>
        <w:b/>
        <w:sz w:val="28"/>
        <w:szCs w:val="28"/>
      </w:rPr>
      <w:t>Community Grant Cycle – 20</w:t>
    </w:r>
    <w:r w:rsidR="00BB51DE" w:rsidRPr="009F6000">
      <w:rPr>
        <w:rFonts w:ascii="Aptos" w:hAnsi="Aptos"/>
        <w:b/>
        <w:sz w:val="28"/>
        <w:szCs w:val="28"/>
      </w:rPr>
      <w:t>2</w:t>
    </w:r>
    <w:r w:rsidR="003D08DD">
      <w:rPr>
        <w:rFonts w:ascii="Aptos" w:hAnsi="Aptos"/>
        <w:b/>
        <w:sz w:val="28"/>
        <w:szCs w:val="28"/>
      </w:rPr>
      <w:t>7</w:t>
    </w:r>
  </w:p>
  <w:p w14:paraId="47F0EA2B" w14:textId="3D914533" w:rsidR="00C42DF3" w:rsidRDefault="00C42DF3" w:rsidP="00C42DF3">
    <w:pPr>
      <w:pStyle w:val="Header"/>
      <w:pBdr>
        <w:bottom w:val="single" w:sz="12" w:space="1" w:color="auto"/>
      </w:pBdr>
      <w:rPr>
        <w:rFonts w:ascii="Aptos" w:hAnsi="Aptos"/>
        <w:sz w:val="24"/>
        <w:szCs w:val="24"/>
      </w:rPr>
    </w:pPr>
    <w:r w:rsidRPr="009F6000">
      <w:rPr>
        <w:rFonts w:ascii="Aptos" w:hAnsi="Aptos"/>
        <w:sz w:val="24"/>
        <w:szCs w:val="24"/>
      </w:rPr>
      <w:t>Online Application</w:t>
    </w:r>
    <w:r w:rsidR="00DE288E" w:rsidRPr="009F6000">
      <w:rPr>
        <w:rFonts w:ascii="Aptos" w:hAnsi="Aptos"/>
        <w:sz w:val="24"/>
        <w:szCs w:val="24"/>
      </w:rPr>
      <w:t>,</w:t>
    </w:r>
    <w:r w:rsidRPr="009F6000">
      <w:rPr>
        <w:rFonts w:ascii="Aptos" w:hAnsi="Aptos"/>
        <w:sz w:val="24"/>
        <w:szCs w:val="24"/>
      </w:rPr>
      <w:t xml:space="preserve"> Tips and FAQs</w:t>
    </w:r>
  </w:p>
  <w:p w14:paraId="7ACBA6A3" w14:textId="77777777" w:rsidR="002E46B3" w:rsidRPr="00C42DF3" w:rsidRDefault="002E46B3" w:rsidP="00C42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25C14"/>
    <w:multiLevelType w:val="hybridMultilevel"/>
    <w:tmpl w:val="679673F2"/>
    <w:lvl w:ilvl="0" w:tplc="68D6314A">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6D663E8C">
      <w:numFmt w:val="bullet"/>
      <w:lvlText w:val="•"/>
      <w:lvlJc w:val="left"/>
      <w:pPr>
        <w:ind w:left="1696" w:hanging="360"/>
      </w:pPr>
      <w:rPr>
        <w:rFonts w:hint="default"/>
        <w:lang w:val="en-US" w:eastAsia="en-US" w:bidi="en-US"/>
      </w:rPr>
    </w:lvl>
    <w:lvl w:ilvl="2" w:tplc="EA86B918">
      <w:numFmt w:val="bullet"/>
      <w:lvlText w:val="•"/>
      <w:lvlJc w:val="left"/>
      <w:pPr>
        <w:ind w:left="2572" w:hanging="360"/>
      </w:pPr>
      <w:rPr>
        <w:rFonts w:hint="default"/>
        <w:lang w:val="en-US" w:eastAsia="en-US" w:bidi="en-US"/>
      </w:rPr>
    </w:lvl>
    <w:lvl w:ilvl="3" w:tplc="3BFED416">
      <w:numFmt w:val="bullet"/>
      <w:lvlText w:val="•"/>
      <w:lvlJc w:val="left"/>
      <w:pPr>
        <w:ind w:left="3448" w:hanging="360"/>
      </w:pPr>
      <w:rPr>
        <w:rFonts w:hint="default"/>
        <w:lang w:val="en-US" w:eastAsia="en-US" w:bidi="en-US"/>
      </w:rPr>
    </w:lvl>
    <w:lvl w:ilvl="4" w:tplc="0D8CEE08">
      <w:numFmt w:val="bullet"/>
      <w:lvlText w:val="•"/>
      <w:lvlJc w:val="left"/>
      <w:pPr>
        <w:ind w:left="4324" w:hanging="360"/>
      </w:pPr>
      <w:rPr>
        <w:rFonts w:hint="default"/>
        <w:lang w:val="en-US" w:eastAsia="en-US" w:bidi="en-US"/>
      </w:rPr>
    </w:lvl>
    <w:lvl w:ilvl="5" w:tplc="62885A98">
      <w:numFmt w:val="bullet"/>
      <w:lvlText w:val="•"/>
      <w:lvlJc w:val="left"/>
      <w:pPr>
        <w:ind w:left="5200" w:hanging="360"/>
      </w:pPr>
      <w:rPr>
        <w:rFonts w:hint="default"/>
        <w:lang w:val="en-US" w:eastAsia="en-US" w:bidi="en-US"/>
      </w:rPr>
    </w:lvl>
    <w:lvl w:ilvl="6" w:tplc="ED4862E0">
      <w:numFmt w:val="bullet"/>
      <w:lvlText w:val="•"/>
      <w:lvlJc w:val="left"/>
      <w:pPr>
        <w:ind w:left="6076" w:hanging="360"/>
      </w:pPr>
      <w:rPr>
        <w:rFonts w:hint="default"/>
        <w:lang w:val="en-US" w:eastAsia="en-US" w:bidi="en-US"/>
      </w:rPr>
    </w:lvl>
    <w:lvl w:ilvl="7" w:tplc="84FC4E58">
      <w:numFmt w:val="bullet"/>
      <w:lvlText w:val="•"/>
      <w:lvlJc w:val="left"/>
      <w:pPr>
        <w:ind w:left="6952" w:hanging="360"/>
      </w:pPr>
      <w:rPr>
        <w:rFonts w:hint="default"/>
        <w:lang w:val="en-US" w:eastAsia="en-US" w:bidi="en-US"/>
      </w:rPr>
    </w:lvl>
    <w:lvl w:ilvl="8" w:tplc="F8962724">
      <w:numFmt w:val="bullet"/>
      <w:lvlText w:val="•"/>
      <w:lvlJc w:val="left"/>
      <w:pPr>
        <w:ind w:left="7828" w:hanging="360"/>
      </w:pPr>
      <w:rPr>
        <w:rFonts w:hint="default"/>
        <w:lang w:val="en-US" w:eastAsia="en-US" w:bidi="en-US"/>
      </w:rPr>
    </w:lvl>
  </w:abstractNum>
  <w:abstractNum w:abstractNumId="1" w15:restartNumberingAfterBreak="0">
    <w:nsid w:val="0C4278F6"/>
    <w:multiLevelType w:val="hybridMultilevel"/>
    <w:tmpl w:val="22187D5E"/>
    <w:lvl w:ilvl="0" w:tplc="0409000F">
      <w:start w:val="1"/>
      <w:numFmt w:val="decimal"/>
      <w:lvlText w:val="%1."/>
      <w:lvlJc w:val="left"/>
      <w:pPr>
        <w:ind w:left="820" w:hanging="360"/>
      </w:pPr>
      <w:rPr>
        <w:rFonts w:hint="default"/>
        <w:w w:val="100"/>
        <w:sz w:val="22"/>
        <w:szCs w:val="22"/>
        <w:lang w:val="en-US" w:eastAsia="en-US" w:bidi="en-US"/>
      </w:rPr>
    </w:lvl>
    <w:lvl w:ilvl="1" w:tplc="BC605EEA">
      <w:numFmt w:val="bullet"/>
      <w:lvlText w:val="•"/>
      <w:lvlJc w:val="left"/>
      <w:pPr>
        <w:ind w:left="1696" w:hanging="360"/>
      </w:pPr>
      <w:rPr>
        <w:rFonts w:hint="default"/>
        <w:lang w:val="en-US" w:eastAsia="en-US" w:bidi="en-US"/>
      </w:rPr>
    </w:lvl>
    <w:lvl w:ilvl="2" w:tplc="BBFA0F48">
      <w:numFmt w:val="bullet"/>
      <w:lvlText w:val="•"/>
      <w:lvlJc w:val="left"/>
      <w:pPr>
        <w:ind w:left="2572" w:hanging="360"/>
      </w:pPr>
      <w:rPr>
        <w:rFonts w:hint="default"/>
        <w:lang w:val="en-US" w:eastAsia="en-US" w:bidi="en-US"/>
      </w:rPr>
    </w:lvl>
    <w:lvl w:ilvl="3" w:tplc="AA7E2C3A">
      <w:numFmt w:val="bullet"/>
      <w:lvlText w:val="•"/>
      <w:lvlJc w:val="left"/>
      <w:pPr>
        <w:ind w:left="3448" w:hanging="360"/>
      </w:pPr>
      <w:rPr>
        <w:rFonts w:hint="default"/>
        <w:lang w:val="en-US" w:eastAsia="en-US" w:bidi="en-US"/>
      </w:rPr>
    </w:lvl>
    <w:lvl w:ilvl="4" w:tplc="FDE4D3A2">
      <w:numFmt w:val="bullet"/>
      <w:lvlText w:val="•"/>
      <w:lvlJc w:val="left"/>
      <w:pPr>
        <w:ind w:left="4324" w:hanging="360"/>
      </w:pPr>
      <w:rPr>
        <w:rFonts w:hint="default"/>
        <w:lang w:val="en-US" w:eastAsia="en-US" w:bidi="en-US"/>
      </w:rPr>
    </w:lvl>
    <w:lvl w:ilvl="5" w:tplc="A9222482">
      <w:numFmt w:val="bullet"/>
      <w:lvlText w:val="•"/>
      <w:lvlJc w:val="left"/>
      <w:pPr>
        <w:ind w:left="5200" w:hanging="360"/>
      </w:pPr>
      <w:rPr>
        <w:rFonts w:hint="default"/>
        <w:lang w:val="en-US" w:eastAsia="en-US" w:bidi="en-US"/>
      </w:rPr>
    </w:lvl>
    <w:lvl w:ilvl="6" w:tplc="00F89B1A">
      <w:numFmt w:val="bullet"/>
      <w:lvlText w:val="•"/>
      <w:lvlJc w:val="left"/>
      <w:pPr>
        <w:ind w:left="6076" w:hanging="360"/>
      </w:pPr>
      <w:rPr>
        <w:rFonts w:hint="default"/>
        <w:lang w:val="en-US" w:eastAsia="en-US" w:bidi="en-US"/>
      </w:rPr>
    </w:lvl>
    <w:lvl w:ilvl="7" w:tplc="E0A47C44">
      <w:numFmt w:val="bullet"/>
      <w:lvlText w:val="•"/>
      <w:lvlJc w:val="left"/>
      <w:pPr>
        <w:ind w:left="6952" w:hanging="360"/>
      </w:pPr>
      <w:rPr>
        <w:rFonts w:hint="default"/>
        <w:lang w:val="en-US" w:eastAsia="en-US" w:bidi="en-US"/>
      </w:rPr>
    </w:lvl>
    <w:lvl w:ilvl="8" w:tplc="B832F06C">
      <w:numFmt w:val="bullet"/>
      <w:lvlText w:val="•"/>
      <w:lvlJc w:val="left"/>
      <w:pPr>
        <w:ind w:left="7828" w:hanging="360"/>
      </w:pPr>
      <w:rPr>
        <w:rFonts w:hint="default"/>
        <w:lang w:val="en-US" w:eastAsia="en-US" w:bidi="en-US"/>
      </w:rPr>
    </w:lvl>
  </w:abstractNum>
  <w:abstractNum w:abstractNumId="2" w15:restartNumberingAfterBreak="0">
    <w:nsid w:val="1A137F85"/>
    <w:multiLevelType w:val="hybridMultilevel"/>
    <w:tmpl w:val="465A8152"/>
    <w:lvl w:ilvl="0" w:tplc="04090003">
      <w:start w:val="1"/>
      <w:numFmt w:val="bullet"/>
      <w:lvlText w:val="o"/>
      <w:lvlJc w:val="left"/>
      <w:pPr>
        <w:ind w:left="2160" w:hanging="360"/>
      </w:pPr>
      <w:rPr>
        <w:rFonts w:ascii="Courier New" w:hAnsi="Courier New" w:cs="Courier New"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3" w15:restartNumberingAfterBreak="0">
    <w:nsid w:val="2B0B7224"/>
    <w:multiLevelType w:val="hybridMultilevel"/>
    <w:tmpl w:val="35F8E0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C53271"/>
    <w:multiLevelType w:val="hybridMultilevel"/>
    <w:tmpl w:val="8E26E57A"/>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82E764F"/>
    <w:multiLevelType w:val="hybridMultilevel"/>
    <w:tmpl w:val="E28A75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09769A"/>
    <w:multiLevelType w:val="hybridMultilevel"/>
    <w:tmpl w:val="9AAEB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74225C"/>
    <w:multiLevelType w:val="hybridMultilevel"/>
    <w:tmpl w:val="ED3CB3A8"/>
    <w:lvl w:ilvl="0" w:tplc="04090003">
      <w:start w:val="1"/>
      <w:numFmt w:val="bullet"/>
      <w:lvlText w:val="o"/>
      <w:lvlJc w:val="left"/>
      <w:pPr>
        <w:ind w:left="1181" w:hanging="360"/>
      </w:pPr>
      <w:rPr>
        <w:rFonts w:ascii="Courier New" w:hAnsi="Courier New" w:cs="Courier New" w:hint="default"/>
      </w:rPr>
    </w:lvl>
    <w:lvl w:ilvl="1" w:tplc="FFFFFFFF" w:tentative="1">
      <w:start w:val="1"/>
      <w:numFmt w:val="bullet"/>
      <w:lvlText w:val="o"/>
      <w:lvlJc w:val="left"/>
      <w:pPr>
        <w:ind w:left="1901" w:hanging="360"/>
      </w:pPr>
      <w:rPr>
        <w:rFonts w:ascii="Courier New" w:hAnsi="Courier New" w:cs="Courier New" w:hint="default"/>
      </w:rPr>
    </w:lvl>
    <w:lvl w:ilvl="2" w:tplc="FFFFFFFF" w:tentative="1">
      <w:start w:val="1"/>
      <w:numFmt w:val="bullet"/>
      <w:lvlText w:val=""/>
      <w:lvlJc w:val="left"/>
      <w:pPr>
        <w:ind w:left="2621" w:hanging="360"/>
      </w:pPr>
      <w:rPr>
        <w:rFonts w:ascii="Wingdings" w:hAnsi="Wingdings" w:hint="default"/>
      </w:rPr>
    </w:lvl>
    <w:lvl w:ilvl="3" w:tplc="FFFFFFFF" w:tentative="1">
      <w:start w:val="1"/>
      <w:numFmt w:val="bullet"/>
      <w:lvlText w:val=""/>
      <w:lvlJc w:val="left"/>
      <w:pPr>
        <w:ind w:left="3341" w:hanging="360"/>
      </w:pPr>
      <w:rPr>
        <w:rFonts w:ascii="Symbol" w:hAnsi="Symbol" w:hint="default"/>
      </w:rPr>
    </w:lvl>
    <w:lvl w:ilvl="4" w:tplc="FFFFFFFF" w:tentative="1">
      <w:start w:val="1"/>
      <w:numFmt w:val="bullet"/>
      <w:lvlText w:val="o"/>
      <w:lvlJc w:val="left"/>
      <w:pPr>
        <w:ind w:left="4061" w:hanging="360"/>
      </w:pPr>
      <w:rPr>
        <w:rFonts w:ascii="Courier New" w:hAnsi="Courier New" w:cs="Courier New" w:hint="default"/>
      </w:rPr>
    </w:lvl>
    <w:lvl w:ilvl="5" w:tplc="FFFFFFFF" w:tentative="1">
      <w:start w:val="1"/>
      <w:numFmt w:val="bullet"/>
      <w:lvlText w:val=""/>
      <w:lvlJc w:val="left"/>
      <w:pPr>
        <w:ind w:left="4781" w:hanging="360"/>
      </w:pPr>
      <w:rPr>
        <w:rFonts w:ascii="Wingdings" w:hAnsi="Wingdings" w:hint="default"/>
      </w:rPr>
    </w:lvl>
    <w:lvl w:ilvl="6" w:tplc="FFFFFFFF" w:tentative="1">
      <w:start w:val="1"/>
      <w:numFmt w:val="bullet"/>
      <w:lvlText w:val=""/>
      <w:lvlJc w:val="left"/>
      <w:pPr>
        <w:ind w:left="5501" w:hanging="360"/>
      </w:pPr>
      <w:rPr>
        <w:rFonts w:ascii="Symbol" w:hAnsi="Symbol" w:hint="default"/>
      </w:rPr>
    </w:lvl>
    <w:lvl w:ilvl="7" w:tplc="FFFFFFFF" w:tentative="1">
      <w:start w:val="1"/>
      <w:numFmt w:val="bullet"/>
      <w:lvlText w:val="o"/>
      <w:lvlJc w:val="left"/>
      <w:pPr>
        <w:ind w:left="6221" w:hanging="360"/>
      </w:pPr>
      <w:rPr>
        <w:rFonts w:ascii="Courier New" w:hAnsi="Courier New" w:cs="Courier New" w:hint="default"/>
      </w:rPr>
    </w:lvl>
    <w:lvl w:ilvl="8" w:tplc="FFFFFFFF" w:tentative="1">
      <w:start w:val="1"/>
      <w:numFmt w:val="bullet"/>
      <w:lvlText w:val=""/>
      <w:lvlJc w:val="left"/>
      <w:pPr>
        <w:ind w:left="6941" w:hanging="360"/>
      </w:pPr>
      <w:rPr>
        <w:rFonts w:ascii="Wingdings" w:hAnsi="Wingdings" w:hint="default"/>
      </w:rPr>
    </w:lvl>
  </w:abstractNum>
  <w:abstractNum w:abstractNumId="8" w15:restartNumberingAfterBreak="0">
    <w:nsid w:val="4A665F27"/>
    <w:multiLevelType w:val="hybridMultilevel"/>
    <w:tmpl w:val="475283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FCD226B"/>
    <w:multiLevelType w:val="hybridMultilevel"/>
    <w:tmpl w:val="0E7048C0"/>
    <w:lvl w:ilvl="0" w:tplc="FFFFFFFF">
      <w:start w:val="1"/>
      <w:numFmt w:val="upperRoman"/>
      <w:lvlText w:val="%1."/>
      <w:lvlJc w:val="left"/>
      <w:pPr>
        <w:ind w:left="268" w:hanging="168"/>
      </w:pPr>
      <w:rPr>
        <w:rFonts w:ascii="Calibri" w:eastAsia="Calibri" w:hAnsi="Calibri" w:cs="Calibri" w:hint="default"/>
        <w:b/>
        <w:bCs/>
        <w:spacing w:val="0"/>
        <w:w w:val="100"/>
        <w:sz w:val="22"/>
        <w:szCs w:val="22"/>
        <w:lang w:val="en-US" w:eastAsia="en-US" w:bidi="en-US"/>
      </w:rPr>
    </w:lvl>
    <w:lvl w:ilvl="1" w:tplc="0409000B">
      <w:start w:val="1"/>
      <w:numFmt w:val="bullet"/>
      <w:lvlText w:val=""/>
      <w:lvlJc w:val="left"/>
      <w:pPr>
        <w:ind w:left="820" w:hanging="360"/>
      </w:pPr>
      <w:rPr>
        <w:rFonts w:ascii="Wingdings" w:hAnsi="Wingdings" w:hint="default"/>
      </w:rPr>
    </w:lvl>
    <w:lvl w:ilvl="2" w:tplc="FFFFFFFF">
      <w:start w:val="1"/>
      <w:numFmt w:val="lowerLetter"/>
      <w:lvlText w:val="%3)"/>
      <w:lvlJc w:val="left"/>
      <w:pPr>
        <w:ind w:left="1180" w:hanging="360"/>
      </w:pPr>
      <w:rPr>
        <w:rFonts w:ascii="Calibri" w:eastAsia="Calibri" w:hAnsi="Calibri" w:cs="Calibri" w:hint="default"/>
        <w:spacing w:val="-1"/>
        <w:w w:val="100"/>
        <w:sz w:val="22"/>
        <w:szCs w:val="22"/>
        <w:lang w:val="en-US" w:eastAsia="en-US" w:bidi="en-US"/>
      </w:rPr>
    </w:lvl>
    <w:lvl w:ilvl="3" w:tplc="FFFFFFFF">
      <w:numFmt w:val="bullet"/>
      <w:lvlText w:val="•"/>
      <w:lvlJc w:val="left"/>
      <w:pPr>
        <w:ind w:left="2230" w:hanging="360"/>
      </w:pPr>
      <w:rPr>
        <w:rFonts w:hint="default"/>
        <w:lang w:val="en-US" w:eastAsia="en-US" w:bidi="en-US"/>
      </w:rPr>
    </w:lvl>
    <w:lvl w:ilvl="4" w:tplc="FFFFFFFF">
      <w:numFmt w:val="bullet"/>
      <w:lvlText w:val="•"/>
      <w:lvlJc w:val="left"/>
      <w:pPr>
        <w:ind w:left="3280" w:hanging="360"/>
      </w:pPr>
      <w:rPr>
        <w:rFonts w:hint="default"/>
        <w:lang w:val="en-US" w:eastAsia="en-US" w:bidi="en-US"/>
      </w:rPr>
    </w:lvl>
    <w:lvl w:ilvl="5" w:tplc="FFFFFFFF">
      <w:numFmt w:val="bullet"/>
      <w:lvlText w:val="•"/>
      <w:lvlJc w:val="left"/>
      <w:pPr>
        <w:ind w:left="4330" w:hanging="360"/>
      </w:pPr>
      <w:rPr>
        <w:rFonts w:hint="default"/>
        <w:lang w:val="en-US" w:eastAsia="en-US" w:bidi="en-US"/>
      </w:rPr>
    </w:lvl>
    <w:lvl w:ilvl="6" w:tplc="FFFFFFFF">
      <w:numFmt w:val="bullet"/>
      <w:lvlText w:val="•"/>
      <w:lvlJc w:val="left"/>
      <w:pPr>
        <w:ind w:left="5380" w:hanging="360"/>
      </w:pPr>
      <w:rPr>
        <w:rFonts w:hint="default"/>
        <w:lang w:val="en-US" w:eastAsia="en-US" w:bidi="en-US"/>
      </w:rPr>
    </w:lvl>
    <w:lvl w:ilvl="7" w:tplc="FFFFFFFF">
      <w:numFmt w:val="bullet"/>
      <w:lvlText w:val="•"/>
      <w:lvlJc w:val="left"/>
      <w:pPr>
        <w:ind w:left="6430" w:hanging="360"/>
      </w:pPr>
      <w:rPr>
        <w:rFonts w:hint="default"/>
        <w:lang w:val="en-US" w:eastAsia="en-US" w:bidi="en-US"/>
      </w:rPr>
    </w:lvl>
    <w:lvl w:ilvl="8" w:tplc="FFFFFFFF">
      <w:numFmt w:val="bullet"/>
      <w:lvlText w:val="•"/>
      <w:lvlJc w:val="left"/>
      <w:pPr>
        <w:ind w:left="7480" w:hanging="360"/>
      </w:pPr>
      <w:rPr>
        <w:rFonts w:hint="default"/>
        <w:lang w:val="en-US" w:eastAsia="en-US" w:bidi="en-US"/>
      </w:rPr>
    </w:lvl>
  </w:abstractNum>
  <w:abstractNum w:abstractNumId="10" w15:restartNumberingAfterBreak="0">
    <w:nsid w:val="50755E1E"/>
    <w:multiLevelType w:val="hybridMultilevel"/>
    <w:tmpl w:val="340E5BFA"/>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16F4A49"/>
    <w:multiLevelType w:val="hybridMultilevel"/>
    <w:tmpl w:val="2458B318"/>
    <w:lvl w:ilvl="0" w:tplc="0409000B">
      <w:start w:val="1"/>
      <w:numFmt w:val="bullet"/>
      <w:lvlText w:val=""/>
      <w:lvlJc w:val="left"/>
      <w:pPr>
        <w:ind w:left="820" w:hanging="360"/>
      </w:pPr>
      <w:rPr>
        <w:rFonts w:ascii="Wingdings" w:hAnsi="Wingdings"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2" w15:restartNumberingAfterBreak="0">
    <w:nsid w:val="53BC08C2"/>
    <w:multiLevelType w:val="hybridMultilevel"/>
    <w:tmpl w:val="2ED888CC"/>
    <w:lvl w:ilvl="0" w:tplc="0409000B">
      <w:start w:val="1"/>
      <w:numFmt w:val="bullet"/>
      <w:lvlText w:val=""/>
      <w:lvlJc w:val="left"/>
      <w:pPr>
        <w:ind w:left="360" w:hanging="360"/>
      </w:pPr>
      <w:rPr>
        <w:rFonts w:ascii="Wingdings" w:hAnsi="Wingdings" w:hint="default"/>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4D77A15"/>
    <w:multiLevelType w:val="hybridMultilevel"/>
    <w:tmpl w:val="ABB6E55A"/>
    <w:lvl w:ilvl="0" w:tplc="3A6EF954">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B302C184">
      <w:numFmt w:val="bullet"/>
      <w:lvlText w:val="•"/>
      <w:lvlJc w:val="left"/>
      <w:pPr>
        <w:ind w:left="1696" w:hanging="360"/>
      </w:pPr>
      <w:rPr>
        <w:rFonts w:hint="default"/>
        <w:lang w:val="en-US" w:eastAsia="en-US" w:bidi="en-US"/>
      </w:rPr>
    </w:lvl>
    <w:lvl w:ilvl="2" w:tplc="85A81968">
      <w:numFmt w:val="bullet"/>
      <w:lvlText w:val="•"/>
      <w:lvlJc w:val="left"/>
      <w:pPr>
        <w:ind w:left="2572" w:hanging="360"/>
      </w:pPr>
      <w:rPr>
        <w:rFonts w:hint="default"/>
        <w:lang w:val="en-US" w:eastAsia="en-US" w:bidi="en-US"/>
      </w:rPr>
    </w:lvl>
    <w:lvl w:ilvl="3" w:tplc="1AB0539E">
      <w:numFmt w:val="bullet"/>
      <w:lvlText w:val="•"/>
      <w:lvlJc w:val="left"/>
      <w:pPr>
        <w:ind w:left="3448" w:hanging="360"/>
      </w:pPr>
      <w:rPr>
        <w:rFonts w:hint="default"/>
        <w:lang w:val="en-US" w:eastAsia="en-US" w:bidi="en-US"/>
      </w:rPr>
    </w:lvl>
    <w:lvl w:ilvl="4" w:tplc="3C3C36C6">
      <w:numFmt w:val="bullet"/>
      <w:lvlText w:val="•"/>
      <w:lvlJc w:val="left"/>
      <w:pPr>
        <w:ind w:left="4324" w:hanging="360"/>
      </w:pPr>
      <w:rPr>
        <w:rFonts w:hint="default"/>
        <w:lang w:val="en-US" w:eastAsia="en-US" w:bidi="en-US"/>
      </w:rPr>
    </w:lvl>
    <w:lvl w:ilvl="5" w:tplc="BEB82062">
      <w:numFmt w:val="bullet"/>
      <w:lvlText w:val="•"/>
      <w:lvlJc w:val="left"/>
      <w:pPr>
        <w:ind w:left="5200" w:hanging="360"/>
      </w:pPr>
      <w:rPr>
        <w:rFonts w:hint="default"/>
        <w:lang w:val="en-US" w:eastAsia="en-US" w:bidi="en-US"/>
      </w:rPr>
    </w:lvl>
    <w:lvl w:ilvl="6" w:tplc="9A5EA78E">
      <w:numFmt w:val="bullet"/>
      <w:lvlText w:val="•"/>
      <w:lvlJc w:val="left"/>
      <w:pPr>
        <w:ind w:left="6076" w:hanging="360"/>
      </w:pPr>
      <w:rPr>
        <w:rFonts w:hint="default"/>
        <w:lang w:val="en-US" w:eastAsia="en-US" w:bidi="en-US"/>
      </w:rPr>
    </w:lvl>
    <w:lvl w:ilvl="7" w:tplc="A44C7216">
      <w:numFmt w:val="bullet"/>
      <w:lvlText w:val="•"/>
      <w:lvlJc w:val="left"/>
      <w:pPr>
        <w:ind w:left="6952" w:hanging="360"/>
      </w:pPr>
      <w:rPr>
        <w:rFonts w:hint="default"/>
        <w:lang w:val="en-US" w:eastAsia="en-US" w:bidi="en-US"/>
      </w:rPr>
    </w:lvl>
    <w:lvl w:ilvl="8" w:tplc="25C44BB0">
      <w:numFmt w:val="bullet"/>
      <w:lvlText w:val="•"/>
      <w:lvlJc w:val="left"/>
      <w:pPr>
        <w:ind w:left="7828" w:hanging="360"/>
      </w:pPr>
      <w:rPr>
        <w:rFonts w:hint="default"/>
        <w:lang w:val="en-US" w:eastAsia="en-US" w:bidi="en-US"/>
      </w:rPr>
    </w:lvl>
  </w:abstractNum>
  <w:abstractNum w:abstractNumId="14" w15:restartNumberingAfterBreak="0">
    <w:nsid w:val="56F12E1B"/>
    <w:multiLevelType w:val="hybridMultilevel"/>
    <w:tmpl w:val="08D66C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426CE7"/>
    <w:multiLevelType w:val="hybridMultilevel"/>
    <w:tmpl w:val="BF629B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C47160"/>
    <w:multiLevelType w:val="hybridMultilevel"/>
    <w:tmpl w:val="AC9ED4B6"/>
    <w:lvl w:ilvl="0" w:tplc="B302C184">
      <w:numFmt w:val="bullet"/>
      <w:lvlText w:val="•"/>
      <w:lvlJc w:val="left"/>
      <w:pPr>
        <w:ind w:left="1080" w:hanging="360"/>
      </w:pPr>
      <w:rPr>
        <w:rFonts w:hint="default"/>
        <w:lang w:val="en-US" w:eastAsia="en-US" w:bidi="en-US"/>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6A4E0E41"/>
    <w:multiLevelType w:val="hybridMultilevel"/>
    <w:tmpl w:val="EB501E94"/>
    <w:lvl w:ilvl="0" w:tplc="B302C184">
      <w:numFmt w:val="bullet"/>
      <w:lvlText w:val="•"/>
      <w:lvlJc w:val="left"/>
      <w:pPr>
        <w:ind w:left="1080" w:hanging="360"/>
      </w:pPr>
      <w:rPr>
        <w:rFonts w:hint="default"/>
        <w:lang w:val="en-US" w:eastAsia="en-US" w:bidi="en-US"/>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6F0D283D"/>
    <w:multiLevelType w:val="hybridMultilevel"/>
    <w:tmpl w:val="BE2ADA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8855C9"/>
    <w:multiLevelType w:val="hybridMultilevel"/>
    <w:tmpl w:val="6E0E67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D063042"/>
    <w:multiLevelType w:val="hybridMultilevel"/>
    <w:tmpl w:val="11740FFA"/>
    <w:lvl w:ilvl="0" w:tplc="04090001">
      <w:start w:val="1"/>
      <w:numFmt w:val="bullet"/>
      <w:lvlText w:val=""/>
      <w:lvlJc w:val="left"/>
      <w:pPr>
        <w:ind w:left="460" w:hanging="360"/>
      </w:pPr>
      <w:rPr>
        <w:rFonts w:ascii="Symbol" w:hAnsi="Symbol" w:hint="default"/>
        <w:w w:val="100"/>
        <w:lang w:val="en-US" w:eastAsia="en-US" w:bidi="en-US"/>
      </w:rPr>
    </w:lvl>
    <w:lvl w:ilvl="1" w:tplc="80B2CC34">
      <w:numFmt w:val="bullet"/>
      <w:lvlText w:val="•"/>
      <w:lvlJc w:val="left"/>
      <w:pPr>
        <w:ind w:left="1336" w:hanging="360"/>
      </w:pPr>
      <w:rPr>
        <w:rFonts w:hint="default"/>
        <w:lang w:val="en-US" w:eastAsia="en-US" w:bidi="en-US"/>
      </w:rPr>
    </w:lvl>
    <w:lvl w:ilvl="2" w:tplc="69986DA4">
      <w:numFmt w:val="bullet"/>
      <w:lvlText w:val="•"/>
      <w:lvlJc w:val="left"/>
      <w:pPr>
        <w:ind w:left="2212" w:hanging="360"/>
      </w:pPr>
      <w:rPr>
        <w:rFonts w:hint="default"/>
        <w:lang w:val="en-US" w:eastAsia="en-US" w:bidi="en-US"/>
      </w:rPr>
    </w:lvl>
    <w:lvl w:ilvl="3" w:tplc="9EDA85B2">
      <w:numFmt w:val="bullet"/>
      <w:lvlText w:val="•"/>
      <w:lvlJc w:val="left"/>
      <w:pPr>
        <w:ind w:left="3088" w:hanging="360"/>
      </w:pPr>
      <w:rPr>
        <w:rFonts w:hint="default"/>
        <w:lang w:val="en-US" w:eastAsia="en-US" w:bidi="en-US"/>
      </w:rPr>
    </w:lvl>
    <w:lvl w:ilvl="4" w:tplc="6146256E">
      <w:numFmt w:val="bullet"/>
      <w:lvlText w:val="•"/>
      <w:lvlJc w:val="left"/>
      <w:pPr>
        <w:ind w:left="3964" w:hanging="360"/>
      </w:pPr>
      <w:rPr>
        <w:rFonts w:hint="default"/>
        <w:lang w:val="en-US" w:eastAsia="en-US" w:bidi="en-US"/>
      </w:rPr>
    </w:lvl>
    <w:lvl w:ilvl="5" w:tplc="3640ABEE">
      <w:numFmt w:val="bullet"/>
      <w:lvlText w:val="•"/>
      <w:lvlJc w:val="left"/>
      <w:pPr>
        <w:ind w:left="4840" w:hanging="360"/>
      </w:pPr>
      <w:rPr>
        <w:rFonts w:hint="default"/>
        <w:lang w:val="en-US" w:eastAsia="en-US" w:bidi="en-US"/>
      </w:rPr>
    </w:lvl>
    <w:lvl w:ilvl="6" w:tplc="7B805688">
      <w:numFmt w:val="bullet"/>
      <w:lvlText w:val="•"/>
      <w:lvlJc w:val="left"/>
      <w:pPr>
        <w:ind w:left="5716" w:hanging="360"/>
      </w:pPr>
      <w:rPr>
        <w:rFonts w:hint="default"/>
        <w:lang w:val="en-US" w:eastAsia="en-US" w:bidi="en-US"/>
      </w:rPr>
    </w:lvl>
    <w:lvl w:ilvl="7" w:tplc="2F123E7A">
      <w:numFmt w:val="bullet"/>
      <w:lvlText w:val="•"/>
      <w:lvlJc w:val="left"/>
      <w:pPr>
        <w:ind w:left="6592" w:hanging="360"/>
      </w:pPr>
      <w:rPr>
        <w:rFonts w:hint="default"/>
        <w:lang w:val="en-US" w:eastAsia="en-US" w:bidi="en-US"/>
      </w:rPr>
    </w:lvl>
    <w:lvl w:ilvl="8" w:tplc="1B5C0E58">
      <w:numFmt w:val="bullet"/>
      <w:lvlText w:val="•"/>
      <w:lvlJc w:val="left"/>
      <w:pPr>
        <w:ind w:left="7468" w:hanging="360"/>
      </w:pPr>
      <w:rPr>
        <w:rFonts w:hint="default"/>
        <w:lang w:val="en-US" w:eastAsia="en-US" w:bidi="en-US"/>
      </w:rPr>
    </w:lvl>
  </w:abstractNum>
  <w:abstractNum w:abstractNumId="21" w15:restartNumberingAfterBreak="0">
    <w:nsid w:val="7D4525F6"/>
    <w:multiLevelType w:val="hybridMultilevel"/>
    <w:tmpl w:val="08BA3D64"/>
    <w:lvl w:ilvl="0" w:tplc="6FAA2E30">
      <w:start w:val="1"/>
      <w:numFmt w:val="decimal"/>
      <w:lvlText w:val="%1."/>
      <w:lvlJc w:val="left"/>
      <w:pPr>
        <w:ind w:left="820" w:hanging="360"/>
      </w:pPr>
      <w:rPr>
        <w:rFonts w:ascii="Calibri" w:eastAsia="Calibri" w:hAnsi="Calibri" w:cs="Calibri" w:hint="default"/>
        <w:w w:val="100"/>
        <w:sz w:val="22"/>
        <w:szCs w:val="22"/>
        <w:lang w:val="en-US" w:eastAsia="en-US" w:bidi="en-US"/>
      </w:rPr>
    </w:lvl>
    <w:lvl w:ilvl="1" w:tplc="6EE0F9EE">
      <w:numFmt w:val="bullet"/>
      <w:lvlText w:val="•"/>
      <w:lvlJc w:val="left"/>
      <w:pPr>
        <w:ind w:left="1696" w:hanging="360"/>
      </w:pPr>
      <w:rPr>
        <w:rFonts w:hint="default"/>
        <w:lang w:val="en-US" w:eastAsia="en-US" w:bidi="en-US"/>
      </w:rPr>
    </w:lvl>
    <w:lvl w:ilvl="2" w:tplc="C2282504">
      <w:numFmt w:val="bullet"/>
      <w:lvlText w:val="•"/>
      <w:lvlJc w:val="left"/>
      <w:pPr>
        <w:ind w:left="2572" w:hanging="360"/>
      </w:pPr>
      <w:rPr>
        <w:rFonts w:hint="default"/>
        <w:lang w:val="en-US" w:eastAsia="en-US" w:bidi="en-US"/>
      </w:rPr>
    </w:lvl>
    <w:lvl w:ilvl="3" w:tplc="82EC1008">
      <w:numFmt w:val="bullet"/>
      <w:lvlText w:val="•"/>
      <w:lvlJc w:val="left"/>
      <w:pPr>
        <w:ind w:left="3448" w:hanging="360"/>
      </w:pPr>
      <w:rPr>
        <w:rFonts w:hint="default"/>
        <w:lang w:val="en-US" w:eastAsia="en-US" w:bidi="en-US"/>
      </w:rPr>
    </w:lvl>
    <w:lvl w:ilvl="4" w:tplc="45F061DC">
      <w:numFmt w:val="bullet"/>
      <w:lvlText w:val="•"/>
      <w:lvlJc w:val="left"/>
      <w:pPr>
        <w:ind w:left="4324" w:hanging="360"/>
      </w:pPr>
      <w:rPr>
        <w:rFonts w:hint="default"/>
        <w:lang w:val="en-US" w:eastAsia="en-US" w:bidi="en-US"/>
      </w:rPr>
    </w:lvl>
    <w:lvl w:ilvl="5" w:tplc="8AE4B7CE">
      <w:numFmt w:val="bullet"/>
      <w:lvlText w:val="•"/>
      <w:lvlJc w:val="left"/>
      <w:pPr>
        <w:ind w:left="5200" w:hanging="360"/>
      </w:pPr>
      <w:rPr>
        <w:rFonts w:hint="default"/>
        <w:lang w:val="en-US" w:eastAsia="en-US" w:bidi="en-US"/>
      </w:rPr>
    </w:lvl>
    <w:lvl w:ilvl="6" w:tplc="D9D8D60A">
      <w:numFmt w:val="bullet"/>
      <w:lvlText w:val="•"/>
      <w:lvlJc w:val="left"/>
      <w:pPr>
        <w:ind w:left="6076" w:hanging="360"/>
      </w:pPr>
      <w:rPr>
        <w:rFonts w:hint="default"/>
        <w:lang w:val="en-US" w:eastAsia="en-US" w:bidi="en-US"/>
      </w:rPr>
    </w:lvl>
    <w:lvl w:ilvl="7" w:tplc="B766503A">
      <w:numFmt w:val="bullet"/>
      <w:lvlText w:val="•"/>
      <w:lvlJc w:val="left"/>
      <w:pPr>
        <w:ind w:left="6952" w:hanging="360"/>
      </w:pPr>
      <w:rPr>
        <w:rFonts w:hint="default"/>
        <w:lang w:val="en-US" w:eastAsia="en-US" w:bidi="en-US"/>
      </w:rPr>
    </w:lvl>
    <w:lvl w:ilvl="8" w:tplc="4A228CFC">
      <w:numFmt w:val="bullet"/>
      <w:lvlText w:val="•"/>
      <w:lvlJc w:val="left"/>
      <w:pPr>
        <w:ind w:left="7828" w:hanging="360"/>
      </w:pPr>
      <w:rPr>
        <w:rFonts w:hint="default"/>
        <w:lang w:val="en-US" w:eastAsia="en-US" w:bidi="en-US"/>
      </w:rPr>
    </w:lvl>
  </w:abstractNum>
  <w:num w:numId="1" w16cid:durableId="192306204">
    <w:abstractNumId w:val="13"/>
  </w:num>
  <w:num w:numId="2" w16cid:durableId="1568300223">
    <w:abstractNumId w:val="1"/>
  </w:num>
  <w:num w:numId="3" w16cid:durableId="857045928">
    <w:abstractNumId w:val="21"/>
  </w:num>
  <w:num w:numId="4" w16cid:durableId="1802726010">
    <w:abstractNumId w:val="0"/>
  </w:num>
  <w:num w:numId="5" w16cid:durableId="893810504">
    <w:abstractNumId w:val="20"/>
  </w:num>
  <w:num w:numId="6" w16cid:durableId="773204731">
    <w:abstractNumId w:val="9"/>
  </w:num>
  <w:num w:numId="7" w16cid:durableId="132604512">
    <w:abstractNumId w:val="6"/>
  </w:num>
  <w:num w:numId="8" w16cid:durableId="351422784">
    <w:abstractNumId w:val="11"/>
  </w:num>
  <w:num w:numId="9" w16cid:durableId="1422020622">
    <w:abstractNumId w:val="15"/>
  </w:num>
  <w:num w:numId="10" w16cid:durableId="2066100156">
    <w:abstractNumId w:val="18"/>
  </w:num>
  <w:num w:numId="11" w16cid:durableId="1535582502">
    <w:abstractNumId w:val="14"/>
  </w:num>
  <w:num w:numId="12" w16cid:durableId="969170352">
    <w:abstractNumId w:val="19"/>
  </w:num>
  <w:num w:numId="13" w16cid:durableId="1221744184">
    <w:abstractNumId w:val="7"/>
  </w:num>
  <w:num w:numId="14" w16cid:durableId="1648246702">
    <w:abstractNumId w:val="4"/>
  </w:num>
  <w:num w:numId="15" w16cid:durableId="1761220626">
    <w:abstractNumId w:val="2"/>
  </w:num>
  <w:num w:numId="16" w16cid:durableId="1652296910">
    <w:abstractNumId w:val="10"/>
  </w:num>
  <w:num w:numId="17" w16cid:durableId="885023335">
    <w:abstractNumId w:val="16"/>
  </w:num>
  <w:num w:numId="18" w16cid:durableId="1842962823">
    <w:abstractNumId w:val="12"/>
  </w:num>
  <w:num w:numId="19" w16cid:durableId="362900022">
    <w:abstractNumId w:val="17"/>
  </w:num>
  <w:num w:numId="20" w16cid:durableId="1022632209">
    <w:abstractNumId w:val="8"/>
  </w:num>
  <w:num w:numId="21" w16cid:durableId="1047339975">
    <w:abstractNumId w:val="5"/>
  </w:num>
  <w:num w:numId="22" w16cid:durableId="23331510">
    <w:abstractNumId w:val="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B8"/>
    <w:rsid w:val="00007749"/>
    <w:rsid w:val="00032D91"/>
    <w:rsid w:val="000403C2"/>
    <w:rsid w:val="00044B75"/>
    <w:rsid w:val="000533C9"/>
    <w:rsid w:val="000563E3"/>
    <w:rsid w:val="0006116C"/>
    <w:rsid w:val="00094490"/>
    <w:rsid w:val="000976A9"/>
    <w:rsid w:val="000A183B"/>
    <w:rsid w:val="000A298B"/>
    <w:rsid w:val="000B0CD7"/>
    <w:rsid w:val="000B2DD7"/>
    <w:rsid w:val="000B3FB5"/>
    <w:rsid w:val="000D4266"/>
    <w:rsid w:val="000E08F0"/>
    <w:rsid w:val="000F276E"/>
    <w:rsid w:val="00110CC5"/>
    <w:rsid w:val="00123D98"/>
    <w:rsid w:val="00124FFD"/>
    <w:rsid w:val="00134029"/>
    <w:rsid w:val="00134282"/>
    <w:rsid w:val="001401A4"/>
    <w:rsid w:val="00170B66"/>
    <w:rsid w:val="00183C2E"/>
    <w:rsid w:val="00196896"/>
    <w:rsid w:val="001B6365"/>
    <w:rsid w:val="001C1E54"/>
    <w:rsid w:val="001D09A8"/>
    <w:rsid w:val="001D7F7B"/>
    <w:rsid w:val="001F4FA9"/>
    <w:rsid w:val="00222615"/>
    <w:rsid w:val="00224836"/>
    <w:rsid w:val="0024527E"/>
    <w:rsid w:val="00263FB8"/>
    <w:rsid w:val="00274955"/>
    <w:rsid w:val="00286D39"/>
    <w:rsid w:val="002914A1"/>
    <w:rsid w:val="002A3265"/>
    <w:rsid w:val="002A50C8"/>
    <w:rsid w:val="002B0D85"/>
    <w:rsid w:val="002C0DA5"/>
    <w:rsid w:val="002C52B4"/>
    <w:rsid w:val="002D20FF"/>
    <w:rsid w:val="002D5CB4"/>
    <w:rsid w:val="002D6E1C"/>
    <w:rsid w:val="002E46B3"/>
    <w:rsid w:val="002E5D94"/>
    <w:rsid w:val="002F7CDE"/>
    <w:rsid w:val="003271AF"/>
    <w:rsid w:val="00336F96"/>
    <w:rsid w:val="00353881"/>
    <w:rsid w:val="00365C5C"/>
    <w:rsid w:val="0038342D"/>
    <w:rsid w:val="00396585"/>
    <w:rsid w:val="003B00DF"/>
    <w:rsid w:val="003D08DD"/>
    <w:rsid w:val="003D3EB8"/>
    <w:rsid w:val="00400315"/>
    <w:rsid w:val="00414615"/>
    <w:rsid w:val="004211B2"/>
    <w:rsid w:val="00436931"/>
    <w:rsid w:val="00447118"/>
    <w:rsid w:val="0045172D"/>
    <w:rsid w:val="00457FEF"/>
    <w:rsid w:val="00465745"/>
    <w:rsid w:val="00480D33"/>
    <w:rsid w:val="00482F29"/>
    <w:rsid w:val="004858C2"/>
    <w:rsid w:val="00494F20"/>
    <w:rsid w:val="00497195"/>
    <w:rsid w:val="004B07CD"/>
    <w:rsid w:val="004B1FC8"/>
    <w:rsid w:val="004E7EE8"/>
    <w:rsid w:val="004F3413"/>
    <w:rsid w:val="004F4328"/>
    <w:rsid w:val="0050217A"/>
    <w:rsid w:val="0050650F"/>
    <w:rsid w:val="00512B9D"/>
    <w:rsid w:val="00524CEE"/>
    <w:rsid w:val="00554A2A"/>
    <w:rsid w:val="00555700"/>
    <w:rsid w:val="005839E8"/>
    <w:rsid w:val="00586CC5"/>
    <w:rsid w:val="005A1664"/>
    <w:rsid w:val="005A25CD"/>
    <w:rsid w:val="005B1183"/>
    <w:rsid w:val="005D2BE6"/>
    <w:rsid w:val="005F7DFC"/>
    <w:rsid w:val="00620351"/>
    <w:rsid w:val="0062618C"/>
    <w:rsid w:val="00631C2A"/>
    <w:rsid w:val="006327A9"/>
    <w:rsid w:val="00644D1F"/>
    <w:rsid w:val="00653028"/>
    <w:rsid w:val="00655433"/>
    <w:rsid w:val="00664912"/>
    <w:rsid w:val="0067505C"/>
    <w:rsid w:val="00676D60"/>
    <w:rsid w:val="00680852"/>
    <w:rsid w:val="00683528"/>
    <w:rsid w:val="0068576E"/>
    <w:rsid w:val="00696C7A"/>
    <w:rsid w:val="00696DAD"/>
    <w:rsid w:val="006A382B"/>
    <w:rsid w:val="006C269D"/>
    <w:rsid w:val="006C75F5"/>
    <w:rsid w:val="006F0DDD"/>
    <w:rsid w:val="00702135"/>
    <w:rsid w:val="00717BC7"/>
    <w:rsid w:val="007227A8"/>
    <w:rsid w:val="00723D86"/>
    <w:rsid w:val="00732610"/>
    <w:rsid w:val="007512BE"/>
    <w:rsid w:val="00752D5E"/>
    <w:rsid w:val="007739B7"/>
    <w:rsid w:val="00773B3F"/>
    <w:rsid w:val="00775111"/>
    <w:rsid w:val="0079100D"/>
    <w:rsid w:val="0079702D"/>
    <w:rsid w:val="007A7161"/>
    <w:rsid w:val="007A75C8"/>
    <w:rsid w:val="007E2705"/>
    <w:rsid w:val="007E41DF"/>
    <w:rsid w:val="007E4459"/>
    <w:rsid w:val="007F1AE7"/>
    <w:rsid w:val="007F5EAB"/>
    <w:rsid w:val="008077A1"/>
    <w:rsid w:val="00813853"/>
    <w:rsid w:val="0084119F"/>
    <w:rsid w:val="00841C8D"/>
    <w:rsid w:val="00852086"/>
    <w:rsid w:val="008606AA"/>
    <w:rsid w:val="00890BDC"/>
    <w:rsid w:val="00896BE7"/>
    <w:rsid w:val="008C3A4E"/>
    <w:rsid w:val="008E0E83"/>
    <w:rsid w:val="008E1482"/>
    <w:rsid w:val="008E7E79"/>
    <w:rsid w:val="008F4891"/>
    <w:rsid w:val="008F6500"/>
    <w:rsid w:val="009037BE"/>
    <w:rsid w:val="00905F09"/>
    <w:rsid w:val="009153CD"/>
    <w:rsid w:val="00916A4E"/>
    <w:rsid w:val="00924E75"/>
    <w:rsid w:val="00946086"/>
    <w:rsid w:val="009502EB"/>
    <w:rsid w:val="009557BD"/>
    <w:rsid w:val="00971472"/>
    <w:rsid w:val="0097619C"/>
    <w:rsid w:val="00980FCE"/>
    <w:rsid w:val="00986D02"/>
    <w:rsid w:val="00987A25"/>
    <w:rsid w:val="009900FE"/>
    <w:rsid w:val="00994CA5"/>
    <w:rsid w:val="00995C64"/>
    <w:rsid w:val="009A06F5"/>
    <w:rsid w:val="009C58DF"/>
    <w:rsid w:val="009D002E"/>
    <w:rsid w:val="009D36D1"/>
    <w:rsid w:val="009D46CF"/>
    <w:rsid w:val="009F1F93"/>
    <w:rsid w:val="009F6000"/>
    <w:rsid w:val="00A04D96"/>
    <w:rsid w:val="00A149C5"/>
    <w:rsid w:val="00A179F6"/>
    <w:rsid w:val="00A33813"/>
    <w:rsid w:val="00A8143E"/>
    <w:rsid w:val="00AA7656"/>
    <w:rsid w:val="00AA7CB3"/>
    <w:rsid w:val="00AB01B6"/>
    <w:rsid w:val="00AB1835"/>
    <w:rsid w:val="00AB2AFF"/>
    <w:rsid w:val="00AB2D80"/>
    <w:rsid w:val="00AB48CF"/>
    <w:rsid w:val="00AC40E8"/>
    <w:rsid w:val="00AC6953"/>
    <w:rsid w:val="00AD3542"/>
    <w:rsid w:val="00AD6A83"/>
    <w:rsid w:val="00AE526C"/>
    <w:rsid w:val="00AF5BFA"/>
    <w:rsid w:val="00AF73F1"/>
    <w:rsid w:val="00B122F6"/>
    <w:rsid w:val="00B26767"/>
    <w:rsid w:val="00B4244B"/>
    <w:rsid w:val="00B42883"/>
    <w:rsid w:val="00B46FDA"/>
    <w:rsid w:val="00B5518F"/>
    <w:rsid w:val="00B95E34"/>
    <w:rsid w:val="00BA33A6"/>
    <w:rsid w:val="00BB42CB"/>
    <w:rsid w:val="00BB51DE"/>
    <w:rsid w:val="00BC188E"/>
    <w:rsid w:val="00BC52DB"/>
    <w:rsid w:val="00BD6138"/>
    <w:rsid w:val="00BE6D0D"/>
    <w:rsid w:val="00BE7EB1"/>
    <w:rsid w:val="00BF24DA"/>
    <w:rsid w:val="00BF313E"/>
    <w:rsid w:val="00C00174"/>
    <w:rsid w:val="00C17D72"/>
    <w:rsid w:val="00C249E5"/>
    <w:rsid w:val="00C30B4D"/>
    <w:rsid w:val="00C34855"/>
    <w:rsid w:val="00C349FB"/>
    <w:rsid w:val="00C36A2C"/>
    <w:rsid w:val="00C42DF3"/>
    <w:rsid w:val="00C450EB"/>
    <w:rsid w:val="00C54A1C"/>
    <w:rsid w:val="00CA2D51"/>
    <w:rsid w:val="00CA3EF0"/>
    <w:rsid w:val="00CA51F9"/>
    <w:rsid w:val="00CA691B"/>
    <w:rsid w:val="00CA7604"/>
    <w:rsid w:val="00CB4EE3"/>
    <w:rsid w:val="00CE18EF"/>
    <w:rsid w:val="00CE2D27"/>
    <w:rsid w:val="00CE59FA"/>
    <w:rsid w:val="00CF02A4"/>
    <w:rsid w:val="00CF256C"/>
    <w:rsid w:val="00D020F4"/>
    <w:rsid w:val="00D30A06"/>
    <w:rsid w:val="00D30BB3"/>
    <w:rsid w:val="00D53EDA"/>
    <w:rsid w:val="00D740DD"/>
    <w:rsid w:val="00DA1043"/>
    <w:rsid w:val="00DA269C"/>
    <w:rsid w:val="00DA36AC"/>
    <w:rsid w:val="00DA70DB"/>
    <w:rsid w:val="00DD0FF8"/>
    <w:rsid w:val="00DD7E96"/>
    <w:rsid w:val="00DE256C"/>
    <w:rsid w:val="00DE288E"/>
    <w:rsid w:val="00E15544"/>
    <w:rsid w:val="00E26047"/>
    <w:rsid w:val="00E33FB7"/>
    <w:rsid w:val="00E42865"/>
    <w:rsid w:val="00E72467"/>
    <w:rsid w:val="00E84F36"/>
    <w:rsid w:val="00E914B7"/>
    <w:rsid w:val="00E93F6C"/>
    <w:rsid w:val="00EA4B03"/>
    <w:rsid w:val="00EB128F"/>
    <w:rsid w:val="00EB51EB"/>
    <w:rsid w:val="00EC5710"/>
    <w:rsid w:val="00ED62EE"/>
    <w:rsid w:val="00ED6CB6"/>
    <w:rsid w:val="00F21F64"/>
    <w:rsid w:val="00F55530"/>
    <w:rsid w:val="00F62415"/>
    <w:rsid w:val="00F842B5"/>
    <w:rsid w:val="00F87F87"/>
    <w:rsid w:val="00FA2736"/>
    <w:rsid w:val="00FA3799"/>
    <w:rsid w:val="00FB0C64"/>
    <w:rsid w:val="00FB585D"/>
    <w:rsid w:val="00FC7B56"/>
    <w:rsid w:val="00FD55F9"/>
    <w:rsid w:val="00FE27A4"/>
    <w:rsid w:val="00FF7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D0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00"/>
      <w:outlineLvl w:val="0"/>
    </w:pPr>
    <w:rPr>
      <w:b/>
      <w:bCs/>
      <w:sz w:val="26"/>
      <w:szCs w:val="26"/>
    </w:rPr>
  </w:style>
  <w:style w:type="paragraph" w:styleId="Heading2">
    <w:name w:val="heading 2"/>
    <w:basedOn w:val="Normal"/>
    <w:uiPriority w:val="1"/>
    <w:qFormat/>
    <w:pPr>
      <w:spacing w:line="292" w:lineRule="exact"/>
      <w:ind w:left="100"/>
      <w:outlineLvl w:val="1"/>
    </w:pPr>
    <w:rPr>
      <w:b/>
      <w:bCs/>
      <w:sz w:val="24"/>
      <w:szCs w:val="24"/>
    </w:rPr>
  </w:style>
  <w:style w:type="paragraph" w:styleId="Heading3">
    <w:name w:val="heading 3"/>
    <w:basedOn w:val="Normal"/>
    <w:uiPriority w:val="1"/>
    <w:qFormat/>
    <w:pPr>
      <w:ind w:left="10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hanging="360"/>
    </w:pPr>
  </w:style>
  <w:style w:type="paragraph" w:styleId="ListParagraph">
    <w:name w:val="List Paragraph"/>
    <w:basedOn w:val="Normal"/>
    <w:uiPriority w:val="34"/>
    <w:qFormat/>
    <w:pPr>
      <w:ind w:left="8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B0D85"/>
    <w:pPr>
      <w:tabs>
        <w:tab w:val="center" w:pos="4680"/>
        <w:tab w:val="right" w:pos="9360"/>
      </w:tabs>
    </w:pPr>
  </w:style>
  <w:style w:type="character" w:customStyle="1" w:styleId="HeaderChar">
    <w:name w:val="Header Char"/>
    <w:basedOn w:val="DefaultParagraphFont"/>
    <w:link w:val="Header"/>
    <w:uiPriority w:val="99"/>
    <w:rsid w:val="002B0D85"/>
    <w:rPr>
      <w:rFonts w:ascii="Calibri" w:eastAsia="Calibri" w:hAnsi="Calibri" w:cs="Calibri"/>
      <w:lang w:bidi="en-US"/>
    </w:rPr>
  </w:style>
  <w:style w:type="paragraph" w:styleId="Footer">
    <w:name w:val="footer"/>
    <w:basedOn w:val="Normal"/>
    <w:link w:val="FooterChar"/>
    <w:uiPriority w:val="99"/>
    <w:unhideWhenUsed/>
    <w:rsid w:val="002B0D85"/>
    <w:pPr>
      <w:tabs>
        <w:tab w:val="center" w:pos="4680"/>
        <w:tab w:val="right" w:pos="9360"/>
      </w:tabs>
    </w:pPr>
  </w:style>
  <w:style w:type="character" w:customStyle="1" w:styleId="FooterChar">
    <w:name w:val="Footer Char"/>
    <w:basedOn w:val="DefaultParagraphFont"/>
    <w:link w:val="Footer"/>
    <w:uiPriority w:val="99"/>
    <w:rsid w:val="002B0D85"/>
    <w:rPr>
      <w:rFonts w:ascii="Calibri" w:eastAsia="Calibri" w:hAnsi="Calibri" w:cs="Calibri"/>
      <w:lang w:bidi="en-US"/>
    </w:rPr>
  </w:style>
  <w:style w:type="character" w:styleId="Hyperlink">
    <w:name w:val="Hyperlink"/>
    <w:basedOn w:val="DefaultParagraphFont"/>
    <w:uiPriority w:val="99"/>
    <w:unhideWhenUsed/>
    <w:rsid w:val="00134029"/>
    <w:rPr>
      <w:color w:val="0000FF" w:themeColor="hyperlink"/>
      <w:u w:val="single"/>
    </w:rPr>
  </w:style>
  <w:style w:type="paragraph" w:styleId="BalloonText">
    <w:name w:val="Balloon Text"/>
    <w:basedOn w:val="Normal"/>
    <w:link w:val="BalloonTextChar"/>
    <w:uiPriority w:val="99"/>
    <w:semiHidden/>
    <w:unhideWhenUsed/>
    <w:rsid w:val="00F5553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5530"/>
    <w:rPr>
      <w:rFonts w:ascii="Segoe UI" w:eastAsia="Calibri" w:hAnsi="Segoe UI" w:cs="Segoe UI"/>
      <w:sz w:val="18"/>
      <w:szCs w:val="18"/>
      <w:lang w:bidi="en-US"/>
    </w:rPr>
  </w:style>
  <w:style w:type="table" w:styleId="TableGrid">
    <w:name w:val="Table Grid"/>
    <w:basedOn w:val="TableNormal"/>
    <w:uiPriority w:val="39"/>
    <w:rsid w:val="00F55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33813"/>
    <w:rPr>
      <w:color w:val="605E5C"/>
      <w:shd w:val="clear" w:color="auto" w:fill="E1DFDD"/>
    </w:rPr>
  </w:style>
  <w:style w:type="character" w:styleId="FollowedHyperlink">
    <w:name w:val="FollowedHyperlink"/>
    <w:basedOn w:val="DefaultParagraphFont"/>
    <w:uiPriority w:val="99"/>
    <w:semiHidden/>
    <w:unhideWhenUsed/>
    <w:rsid w:val="00986D02"/>
    <w:rPr>
      <w:color w:val="800080" w:themeColor="followedHyperlink"/>
      <w:u w:val="single"/>
    </w:rPr>
  </w:style>
  <w:style w:type="character" w:styleId="CommentReference">
    <w:name w:val="annotation reference"/>
    <w:basedOn w:val="DefaultParagraphFont"/>
    <w:uiPriority w:val="99"/>
    <w:semiHidden/>
    <w:unhideWhenUsed/>
    <w:rsid w:val="002A50C8"/>
    <w:rPr>
      <w:sz w:val="16"/>
      <w:szCs w:val="16"/>
    </w:rPr>
  </w:style>
  <w:style w:type="paragraph" w:styleId="CommentText">
    <w:name w:val="annotation text"/>
    <w:basedOn w:val="Normal"/>
    <w:link w:val="CommentTextChar"/>
    <w:uiPriority w:val="99"/>
    <w:unhideWhenUsed/>
    <w:rsid w:val="002A50C8"/>
    <w:rPr>
      <w:sz w:val="20"/>
      <w:szCs w:val="20"/>
    </w:rPr>
  </w:style>
  <w:style w:type="character" w:customStyle="1" w:styleId="CommentTextChar">
    <w:name w:val="Comment Text Char"/>
    <w:basedOn w:val="DefaultParagraphFont"/>
    <w:link w:val="CommentText"/>
    <w:uiPriority w:val="99"/>
    <w:rsid w:val="002A50C8"/>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2A50C8"/>
    <w:rPr>
      <w:b/>
      <w:bCs/>
    </w:rPr>
  </w:style>
  <w:style w:type="character" w:customStyle="1" w:styleId="CommentSubjectChar">
    <w:name w:val="Comment Subject Char"/>
    <w:basedOn w:val="CommentTextChar"/>
    <w:link w:val="CommentSubject"/>
    <w:uiPriority w:val="99"/>
    <w:semiHidden/>
    <w:rsid w:val="002A50C8"/>
    <w:rPr>
      <w:rFonts w:ascii="Calibri" w:eastAsia="Calibri" w:hAnsi="Calibri" w:cs="Calibri"/>
      <w:b/>
      <w:bCs/>
      <w:sz w:val="20"/>
      <w:szCs w:val="20"/>
      <w:lang w:bidi="en-US"/>
    </w:rPr>
  </w:style>
  <w:style w:type="paragraph" w:styleId="Revision">
    <w:name w:val="Revision"/>
    <w:hidden/>
    <w:uiPriority w:val="99"/>
    <w:semiHidden/>
    <w:rsid w:val="007227A8"/>
    <w:pPr>
      <w:widowControl/>
      <w:autoSpaceDE/>
      <w:autoSpaceDN/>
    </w:pPr>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noreply@blackbaud.com" TargetMode="External"/><Relationship Id="rId18" Type="http://schemas.openxmlformats.org/officeDocument/2006/relationships/hyperlink" Target="http://www.txwf.org/gran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txwf.org/grants/" TargetMode="External"/><Relationship Id="rId17" Type="http://schemas.openxmlformats.org/officeDocument/2006/relationships/hyperlink" Target="mailto:noreply@yourcause.com" TargetMode="External"/><Relationship Id="rId2" Type="http://schemas.openxmlformats.org/officeDocument/2006/relationships/customXml" Target="../customXml/item2.xml"/><Relationship Id="rId16" Type="http://schemas.openxmlformats.org/officeDocument/2006/relationships/hyperlink" Target="http://www.txwf.org/grants/"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grants@txwf.org" TargetMode="External"/><Relationship Id="rId5" Type="http://schemas.openxmlformats.org/officeDocument/2006/relationships/styles" Target="styles.xml"/><Relationship Id="rId15" Type="http://schemas.openxmlformats.org/officeDocument/2006/relationships/hyperlink" Target="https://bbgm-apply.yourcausegrants.com/apply/programs/98feefbb-8081-4fe8-b56b-0954fec03fcd" TargetMode="External"/><Relationship Id="rId10" Type="http://schemas.openxmlformats.org/officeDocument/2006/relationships/hyperlink" Target="http://www.txwf.org/grants/"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txwf.org/grants/"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bc4970-cf2b-47d7-9c1b-fae0a894fb09">
      <Terms xmlns="http://schemas.microsoft.com/office/infopath/2007/PartnerControls"/>
    </lcf76f155ced4ddcb4097134ff3c332f>
    <TaxCatchAll xmlns="5bbe11b0-c351-4d2c-8ffe-d80079ba94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43EB7E030B91418BAAD55FEA940769" ma:contentTypeVersion="11" ma:contentTypeDescription="Create a new document." ma:contentTypeScope="" ma:versionID="f46fceb8cb17ad9814ada8641523c564">
  <xsd:schema xmlns:xsd="http://www.w3.org/2001/XMLSchema" xmlns:xs="http://www.w3.org/2001/XMLSchema" xmlns:p="http://schemas.microsoft.com/office/2006/metadata/properties" xmlns:ns2="19bc4970-cf2b-47d7-9c1b-fae0a894fb09" xmlns:ns3="5bbe11b0-c351-4d2c-8ffe-d80079ba943e" targetNamespace="http://schemas.microsoft.com/office/2006/metadata/properties" ma:root="true" ma:fieldsID="3a38add23f8f6d67419122df5f5db447" ns2:_="" ns3:_="">
    <xsd:import namespace="19bc4970-cf2b-47d7-9c1b-fae0a894fb09"/>
    <xsd:import namespace="5bbe11b0-c351-4d2c-8ffe-d80079ba94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c4970-cf2b-47d7-9c1b-fae0a894fb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BillingMetadata" ma:index="12" nillable="true" ma:displayName="MediaServiceBillingMetadata" ma:hidden="true" ma:internalName="MediaServiceBillingMetadata" ma:readOnly="true">
      <xsd:simpleType>
        <xsd:restriction base="dms:Note"/>
      </xsd:simple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dd9136b-b61e-43a8-a398-394f93a9a98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be11b0-c351-4d2c-8ffe-d80079ba943e"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3214cc13-8232-4bc8-be00-c0f9f39d0934}" ma:internalName="TaxCatchAll" ma:showField="CatchAllData" ma:web="5bbe11b0-c351-4d2c-8ffe-d80079ba94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8659BA-028F-4EAB-AA56-F97AB811842E}">
  <ds:schemaRefs>
    <ds:schemaRef ds:uri="http://schemas.microsoft.com/sharepoint/v3/contenttype/forms"/>
  </ds:schemaRefs>
</ds:datastoreItem>
</file>

<file path=customXml/itemProps2.xml><?xml version="1.0" encoding="utf-8"?>
<ds:datastoreItem xmlns:ds="http://schemas.openxmlformats.org/officeDocument/2006/customXml" ds:itemID="{0EB88132-FCE5-4AA3-9359-7F7A7A51E608}">
  <ds:schemaRefs>
    <ds:schemaRef ds:uri="http://schemas.microsoft.com/office/2006/metadata/properties"/>
    <ds:schemaRef ds:uri="http://schemas.microsoft.com/office/infopath/2007/PartnerControls"/>
    <ds:schemaRef ds:uri="19bc4970-cf2b-47d7-9c1b-fae0a894fb09"/>
    <ds:schemaRef ds:uri="5bbe11b0-c351-4d2c-8ffe-d80079ba943e"/>
  </ds:schemaRefs>
</ds:datastoreItem>
</file>

<file path=customXml/itemProps3.xml><?xml version="1.0" encoding="utf-8"?>
<ds:datastoreItem xmlns:ds="http://schemas.openxmlformats.org/officeDocument/2006/customXml" ds:itemID="{25B96041-7FC7-428B-9E86-C606D2645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c4970-cf2b-47d7-9c1b-fae0a894fb09"/>
    <ds:schemaRef ds:uri="5bbe11b0-c351-4d2c-8ffe-d80079ba9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2579</Words>
  <Characters>14701</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2026-09-02T17:22:00Z</dcterms:created>
  <dcterms:modified xsi:type="dcterms:W3CDTF">2026-09-02T17:22:00Z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0x010100D443EB7E030B91418BAAD55FEA940769</vt:lpwstr>
  </property>
  <property fmtid="{D5CDD505-2E9C-101B-9397-08002B2CF9AE}" pid="3" name="Order">
    <vt:r8>26803500</vt:r8>
  </property>
</Properties>
</file>